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22ED" w:rsidRPr="008B22ED" w:rsidRDefault="008B22ED" w:rsidP="008B22ED">
      <w:pPr>
        <w:shd w:val="clear" w:color="auto" w:fill="F4F4F2"/>
        <w:spacing w:line="240" w:lineRule="auto"/>
        <w:rPr>
          <w:rFonts w:ascii="Arial" w:eastAsia="Times New Roman" w:hAnsi="Arial" w:cs="Arial"/>
          <w:color w:val="000000"/>
          <w:sz w:val="19"/>
          <w:szCs w:val="19"/>
        </w:rPr>
      </w:pPr>
      <w:r>
        <w:rPr>
          <w:rFonts w:ascii="Arial" w:eastAsia="Times New Roman" w:hAnsi="Arial" w:cs="Arial"/>
          <w:noProof/>
          <w:color w:val="000000"/>
          <w:sz w:val="19"/>
          <w:szCs w:val="19"/>
        </w:rPr>
        <w:drawing>
          <wp:inline distT="0" distB="0" distL="0" distR="0">
            <wp:extent cx="5661660" cy="2827020"/>
            <wp:effectExtent l="19050" t="0" r="0" b="0"/>
            <wp:docPr id="1" name="Рисунок 1" descr="Безопасность детей д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опасность детей дома"/>
                    <pic:cNvPicPr>
                      <a:picLocks noChangeAspect="1" noChangeArrowheads="1"/>
                    </pic:cNvPicPr>
                  </pic:nvPicPr>
                  <pic:blipFill>
                    <a:blip r:embed="rId5"/>
                    <a:srcRect/>
                    <a:stretch>
                      <a:fillRect/>
                    </a:stretch>
                  </pic:blipFill>
                  <pic:spPr bwMode="auto">
                    <a:xfrm>
                      <a:off x="0" y="0"/>
                      <a:ext cx="5661660" cy="2827020"/>
                    </a:xfrm>
                    <a:prstGeom prst="rect">
                      <a:avLst/>
                    </a:prstGeom>
                    <a:noFill/>
                    <a:ln w="9525">
                      <a:noFill/>
                      <a:miter lim="800000"/>
                      <a:headEnd/>
                      <a:tailEnd/>
                    </a:ln>
                  </pic:spPr>
                </pic:pic>
              </a:graphicData>
            </a:graphic>
          </wp:inline>
        </w:drawing>
      </w:r>
    </w:p>
    <w:p w:rsidR="008B22ED" w:rsidRPr="008B22ED" w:rsidRDefault="008B22ED" w:rsidP="008B22ED">
      <w:pPr>
        <w:pBdr>
          <w:bottom w:val="single" w:sz="4" w:space="19" w:color="FFFFFF"/>
        </w:pBdr>
        <w:shd w:val="clear" w:color="auto" w:fill="F4F4F2"/>
        <w:spacing w:before="240" w:after="360" w:line="240" w:lineRule="auto"/>
        <w:outlineLvl w:val="0"/>
        <w:rPr>
          <w:rFonts w:ascii="Arial" w:eastAsia="Times New Roman" w:hAnsi="Arial" w:cs="Arial"/>
          <w:kern w:val="36"/>
          <w:sz w:val="48"/>
          <w:szCs w:val="48"/>
        </w:rPr>
      </w:pPr>
      <w:r w:rsidRPr="008B22ED">
        <w:rPr>
          <w:rFonts w:ascii="Arial" w:eastAsia="Times New Roman" w:hAnsi="Arial" w:cs="Arial"/>
          <w:kern w:val="36"/>
          <w:sz w:val="48"/>
          <w:szCs w:val="48"/>
        </w:rPr>
        <w:t>Безопасность детей дома</w:t>
      </w:r>
    </w:p>
    <w:p w:rsidR="008B22ED" w:rsidRPr="008B22ED" w:rsidRDefault="008B22ED" w:rsidP="008B22ED">
      <w:pPr>
        <w:shd w:val="clear" w:color="auto" w:fill="F4F4F2"/>
        <w:spacing w:after="0" w:line="240" w:lineRule="auto"/>
        <w:rPr>
          <w:rFonts w:ascii="Arial" w:eastAsia="Times New Roman" w:hAnsi="Arial" w:cs="Arial"/>
          <w:i/>
          <w:iCs/>
          <w:sz w:val="19"/>
          <w:szCs w:val="19"/>
        </w:rPr>
      </w:pPr>
      <w:r w:rsidRPr="008B22ED">
        <w:rPr>
          <w:rFonts w:ascii="Arial" w:eastAsia="Times New Roman" w:hAnsi="Arial" w:cs="Arial"/>
          <w:i/>
          <w:iCs/>
          <w:sz w:val="19"/>
          <w:szCs w:val="19"/>
        </w:rPr>
        <w:t>Стол, стул, лестница, шкаф, дверь, ваза и холодильник, все эти, казалось бы, безобидные предметы несут прямую угрозу здоровью, а иногда и жизни вашего малыша. Помните, что главным залогом безопасности сегодня остается родительский контроль и внимание, особенно для детей дошкольного возраста. Не оставляйте малыша без присмотра!</w:t>
      </w:r>
    </w:p>
    <w:p w:rsidR="00000000" w:rsidRDefault="00840947"/>
    <w:p w:rsidR="00840947" w:rsidRDefault="00840947" w:rsidP="00840947">
      <w:pPr>
        <w:pStyle w:val="a6"/>
        <w:shd w:val="clear" w:color="auto" w:fill="FFFFFF"/>
        <w:spacing w:before="0" w:beforeAutospacing="0" w:after="0" w:afterAutospacing="0"/>
        <w:rPr>
          <w:rFonts w:ascii="Arial" w:hAnsi="Arial" w:cs="Arial"/>
          <w:color w:val="000000"/>
          <w:sz w:val="19"/>
          <w:szCs w:val="19"/>
        </w:rPr>
      </w:pPr>
      <w:r>
        <w:rPr>
          <w:rFonts w:ascii="Arial" w:hAnsi="Arial" w:cs="Arial"/>
          <w:color w:val="000000"/>
          <w:sz w:val="19"/>
          <w:szCs w:val="19"/>
        </w:rPr>
        <w:t>Детки растут очень быстро. Не успеешь оглянуться, а малыш уже ползает и стремительно познает окружающий мир. На начальном этапе жизни ареал его досягаемости ограничивается манежем и детской комнатой, но уже через несколько месяцев ваша кроха начинает ползать, ходить по всему дому, изучая незнакомые вещицы.</w:t>
      </w:r>
    </w:p>
    <w:p w:rsidR="00840947" w:rsidRDefault="00840947" w:rsidP="00840947">
      <w:pPr>
        <w:shd w:val="clear" w:color="auto" w:fill="F3F3F3"/>
        <w:rPr>
          <w:rFonts w:ascii="Arial" w:hAnsi="Arial" w:cs="Arial"/>
          <w:b/>
          <w:bCs/>
          <w:caps/>
          <w:color w:val="000000"/>
          <w:sz w:val="19"/>
          <w:szCs w:val="19"/>
        </w:rPr>
      </w:pPr>
      <w:r>
        <w:rPr>
          <w:rFonts w:ascii="Arial" w:hAnsi="Arial" w:cs="Arial"/>
          <w:b/>
          <w:bCs/>
          <w:caps/>
          <w:color w:val="000000"/>
          <w:sz w:val="19"/>
          <w:szCs w:val="19"/>
        </w:rPr>
        <w:t>СОДЕРЖАНИЕ:</w:t>
      </w:r>
    </w:p>
    <w:p w:rsidR="00840947" w:rsidRDefault="00840947" w:rsidP="00840947">
      <w:pPr>
        <w:numPr>
          <w:ilvl w:val="0"/>
          <w:numId w:val="1"/>
        </w:numPr>
        <w:shd w:val="clear" w:color="auto" w:fill="F3F3F3"/>
        <w:spacing w:after="0" w:line="240" w:lineRule="auto"/>
        <w:ind w:left="0"/>
        <w:rPr>
          <w:rFonts w:ascii="Arial" w:hAnsi="Arial" w:cs="Arial"/>
          <w:color w:val="000000"/>
          <w:sz w:val="19"/>
          <w:szCs w:val="19"/>
        </w:rPr>
      </w:pPr>
      <w:hyperlink r:id="rId6" w:anchor="headline0" w:history="1">
        <w:r>
          <w:rPr>
            <w:rStyle w:val="a3"/>
            <w:rFonts w:ascii="Arial" w:hAnsi="Arial" w:cs="Arial"/>
            <w:i/>
            <w:iCs/>
            <w:color w:val="663399"/>
            <w:sz w:val="19"/>
            <w:szCs w:val="19"/>
            <w:bdr w:val="none" w:sz="0" w:space="0" w:color="auto" w:frame="1"/>
          </w:rPr>
          <w:t>Правила соблюдения безопасности родителями</w:t>
        </w:r>
      </w:hyperlink>
    </w:p>
    <w:p w:rsidR="00840947" w:rsidRDefault="00840947" w:rsidP="00840947">
      <w:pPr>
        <w:numPr>
          <w:ilvl w:val="0"/>
          <w:numId w:val="1"/>
        </w:numPr>
        <w:shd w:val="clear" w:color="auto" w:fill="F3F3F3"/>
        <w:spacing w:after="0" w:line="240" w:lineRule="auto"/>
        <w:ind w:left="0"/>
        <w:rPr>
          <w:rFonts w:ascii="Arial" w:hAnsi="Arial" w:cs="Arial"/>
          <w:color w:val="000000"/>
          <w:sz w:val="19"/>
          <w:szCs w:val="19"/>
        </w:rPr>
      </w:pPr>
      <w:hyperlink r:id="rId7" w:anchor="headline1" w:history="1">
        <w:r>
          <w:rPr>
            <w:rStyle w:val="a3"/>
            <w:rFonts w:ascii="Arial" w:hAnsi="Arial" w:cs="Arial"/>
            <w:i/>
            <w:iCs/>
            <w:color w:val="663399"/>
            <w:sz w:val="19"/>
            <w:szCs w:val="19"/>
            <w:bdr w:val="none" w:sz="0" w:space="0" w:color="auto" w:frame="1"/>
          </w:rPr>
          <w:t>Ваш безопасный дом</w:t>
        </w:r>
      </w:hyperlink>
    </w:p>
    <w:p w:rsidR="00840947" w:rsidRDefault="00840947" w:rsidP="00840947">
      <w:pPr>
        <w:numPr>
          <w:ilvl w:val="0"/>
          <w:numId w:val="1"/>
        </w:numPr>
        <w:shd w:val="clear" w:color="auto" w:fill="F3F3F3"/>
        <w:spacing w:after="0" w:line="240" w:lineRule="auto"/>
        <w:ind w:left="0"/>
        <w:rPr>
          <w:rFonts w:ascii="Arial" w:hAnsi="Arial" w:cs="Arial"/>
          <w:color w:val="000000"/>
          <w:sz w:val="19"/>
          <w:szCs w:val="19"/>
        </w:rPr>
      </w:pPr>
      <w:hyperlink r:id="rId8" w:anchor="headline2" w:history="1">
        <w:r>
          <w:rPr>
            <w:rStyle w:val="a3"/>
            <w:rFonts w:ascii="Arial" w:hAnsi="Arial" w:cs="Arial"/>
            <w:i/>
            <w:iCs/>
            <w:color w:val="663399"/>
            <w:sz w:val="19"/>
            <w:szCs w:val="19"/>
            <w:bdr w:val="none" w:sz="0" w:space="0" w:color="auto" w:frame="1"/>
          </w:rPr>
          <w:t>Безопасность ванной комнаты</w:t>
        </w:r>
      </w:hyperlink>
    </w:p>
    <w:p w:rsidR="00840947" w:rsidRDefault="00840947" w:rsidP="00840947">
      <w:pPr>
        <w:numPr>
          <w:ilvl w:val="0"/>
          <w:numId w:val="1"/>
        </w:numPr>
        <w:shd w:val="clear" w:color="auto" w:fill="F3F3F3"/>
        <w:spacing w:after="0" w:line="240" w:lineRule="auto"/>
        <w:ind w:left="0"/>
        <w:rPr>
          <w:rFonts w:ascii="Arial" w:hAnsi="Arial" w:cs="Arial"/>
          <w:color w:val="000000"/>
          <w:sz w:val="19"/>
          <w:szCs w:val="19"/>
        </w:rPr>
      </w:pPr>
      <w:hyperlink r:id="rId9" w:anchor="headline3" w:history="1">
        <w:r>
          <w:rPr>
            <w:rStyle w:val="a3"/>
            <w:rFonts w:ascii="Arial" w:hAnsi="Arial" w:cs="Arial"/>
            <w:i/>
            <w:iCs/>
            <w:color w:val="663399"/>
            <w:sz w:val="19"/>
            <w:szCs w:val="19"/>
            <w:bdr w:val="none" w:sz="0" w:space="0" w:color="auto" w:frame="1"/>
          </w:rPr>
          <w:t>Надежность кухни</w:t>
        </w:r>
      </w:hyperlink>
    </w:p>
    <w:p w:rsidR="00840947" w:rsidRDefault="00840947" w:rsidP="00840947">
      <w:pPr>
        <w:pStyle w:val="a6"/>
        <w:shd w:val="clear" w:color="auto" w:fill="FFFFFF"/>
        <w:spacing w:before="0" w:beforeAutospacing="0" w:after="0" w:afterAutospacing="0"/>
        <w:rPr>
          <w:rFonts w:ascii="Arial" w:hAnsi="Arial" w:cs="Arial"/>
          <w:color w:val="000000"/>
          <w:sz w:val="19"/>
          <w:szCs w:val="19"/>
        </w:rPr>
      </w:pPr>
      <w:r>
        <w:rPr>
          <w:rFonts w:ascii="Arial" w:hAnsi="Arial" w:cs="Arial"/>
          <w:noProof/>
          <w:color w:val="000000"/>
          <w:sz w:val="19"/>
          <w:szCs w:val="19"/>
        </w:rPr>
        <w:drawing>
          <wp:inline distT="0" distB="0" distL="0" distR="0">
            <wp:extent cx="3844290" cy="3070306"/>
            <wp:effectExtent l="19050" t="0" r="3810" b="0"/>
            <wp:docPr id="3" name="Рисунок 3" descr="https://www.tikitoki.ru/uploads/material/b/e5/eb/IMG_be19b3ae13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tikitoki.ru/uploads/material/b/e5/eb/IMG_be19b3ae1356.jpg"/>
                    <pic:cNvPicPr>
                      <a:picLocks noChangeAspect="1" noChangeArrowheads="1"/>
                    </pic:cNvPicPr>
                  </pic:nvPicPr>
                  <pic:blipFill>
                    <a:blip r:embed="rId10"/>
                    <a:srcRect/>
                    <a:stretch>
                      <a:fillRect/>
                    </a:stretch>
                  </pic:blipFill>
                  <pic:spPr bwMode="auto">
                    <a:xfrm>
                      <a:off x="0" y="0"/>
                      <a:ext cx="3844290" cy="3070306"/>
                    </a:xfrm>
                    <a:prstGeom prst="rect">
                      <a:avLst/>
                    </a:prstGeom>
                    <a:noFill/>
                    <a:ln w="9525">
                      <a:noFill/>
                      <a:miter lim="800000"/>
                      <a:headEnd/>
                      <a:tailEnd/>
                    </a:ln>
                  </pic:spPr>
                </pic:pic>
              </a:graphicData>
            </a:graphic>
          </wp:inline>
        </w:drawing>
      </w:r>
    </w:p>
    <w:p w:rsidR="00840947" w:rsidRDefault="00840947" w:rsidP="00840947">
      <w:pPr>
        <w:pStyle w:val="2"/>
        <w:shd w:val="clear" w:color="auto" w:fill="FFFFFF"/>
        <w:spacing w:before="0"/>
        <w:rPr>
          <w:rFonts w:ascii="Arial" w:hAnsi="Arial" w:cs="Arial"/>
          <w:b w:val="0"/>
          <w:bCs w:val="0"/>
          <w:color w:val="000000"/>
          <w:sz w:val="42"/>
          <w:szCs w:val="42"/>
        </w:rPr>
      </w:pPr>
      <w:r>
        <w:rPr>
          <w:rFonts w:ascii="Arial" w:hAnsi="Arial" w:cs="Arial"/>
          <w:b w:val="0"/>
          <w:bCs w:val="0"/>
          <w:color w:val="000000"/>
          <w:sz w:val="42"/>
          <w:szCs w:val="42"/>
        </w:rPr>
        <w:lastRenderedPageBreak/>
        <w:t>Правила соблюдения безопасности родителями</w:t>
      </w:r>
      <w:bookmarkStart w:id="0" w:name="h0"/>
      <w:bookmarkEnd w:id="0"/>
    </w:p>
    <w:p w:rsidR="00840947" w:rsidRDefault="00840947" w:rsidP="00840947">
      <w:pPr>
        <w:pStyle w:val="a6"/>
        <w:shd w:val="clear" w:color="auto" w:fill="FFFFFF"/>
        <w:spacing w:before="0" w:beforeAutospacing="0" w:after="120" w:afterAutospacing="0"/>
        <w:rPr>
          <w:rFonts w:ascii="Arial" w:hAnsi="Arial" w:cs="Arial"/>
          <w:color w:val="000000"/>
          <w:sz w:val="19"/>
          <w:szCs w:val="19"/>
        </w:rPr>
      </w:pPr>
      <w:r>
        <w:rPr>
          <w:rFonts w:ascii="Arial" w:hAnsi="Arial" w:cs="Arial"/>
          <w:color w:val="000000"/>
          <w:sz w:val="19"/>
          <w:szCs w:val="19"/>
        </w:rPr>
        <w:t xml:space="preserve">Подготовка к родам и приезду малыша домой заключается не только в покупке необходимых вещей, одежды, кремов и </w:t>
      </w:r>
      <w:proofErr w:type="spellStart"/>
      <w:r>
        <w:rPr>
          <w:rFonts w:ascii="Arial" w:hAnsi="Arial" w:cs="Arial"/>
          <w:color w:val="000000"/>
          <w:sz w:val="19"/>
          <w:szCs w:val="19"/>
        </w:rPr>
        <w:t>памперсов</w:t>
      </w:r>
      <w:proofErr w:type="spellEnd"/>
      <w:r>
        <w:rPr>
          <w:rFonts w:ascii="Arial" w:hAnsi="Arial" w:cs="Arial"/>
          <w:color w:val="000000"/>
          <w:sz w:val="19"/>
          <w:szCs w:val="19"/>
        </w:rPr>
        <w:t>. Обустраивая детскую комнату, продумайте все до мелочей, обезопасьте грудничка от падений, выбрав добротный качественный манеж, изготовленный проверенным производителем. Отдайте предпочтение натуральным материалам, ведь зачастую красочное ДСП выделяет ядовитые пары, которые могут вызвать у малыша аллергию.</w:t>
      </w:r>
    </w:p>
    <w:p w:rsidR="00840947" w:rsidRDefault="00840947" w:rsidP="00840947">
      <w:pPr>
        <w:pStyle w:val="a6"/>
        <w:shd w:val="clear" w:color="auto" w:fill="FFFFFF"/>
        <w:spacing w:before="0" w:beforeAutospacing="0" w:after="120" w:afterAutospacing="0"/>
        <w:rPr>
          <w:rFonts w:ascii="Arial" w:hAnsi="Arial" w:cs="Arial"/>
          <w:color w:val="000000"/>
          <w:sz w:val="19"/>
          <w:szCs w:val="19"/>
        </w:rPr>
      </w:pPr>
      <w:r>
        <w:rPr>
          <w:rFonts w:ascii="Arial" w:hAnsi="Arial" w:cs="Arial"/>
          <w:color w:val="000000"/>
          <w:sz w:val="19"/>
          <w:szCs w:val="19"/>
        </w:rPr>
        <w:t xml:space="preserve">В детской кроватке должен лежать только твердый матрас. Многие педиатры рекомендуют </w:t>
      </w:r>
      <w:proofErr w:type="gramStart"/>
      <w:r>
        <w:rPr>
          <w:rFonts w:ascii="Arial" w:hAnsi="Arial" w:cs="Arial"/>
          <w:color w:val="000000"/>
          <w:sz w:val="19"/>
          <w:szCs w:val="19"/>
        </w:rPr>
        <w:t>в первые</w:t>
      </w:r>
      <w:proofErr w:type="gramEnd"/>
      <w:r>
        <w:rPr>
          <w:rFonts w:ascii="Arial" w:hAnsi="Arial" w:cs="Arial"/>
          <w:color w:val="000000"/>
          <w:sz w:val="19"/>
          <w:szCs w:val="19"/>
        </w:rPr>
        <w:t xml:space="preserve"> месяцы жизни не использовать подушку. Мягкие «кроватные принадлежности» могут стать причиной удушья.</w:t>
      </w:r>
    </w:p>
    <w:p w:rsidR="00840947" w:rsidRDefault="00840947" w:rsidP="00840947">
      <w:pPr>
        <w:pStyle w:val="a6"/>
        <w:shd w:val="clear" w:color="auto" w:fill="FFFFFF"/>
        <w:spacing w:before="0" w:beforeAutospacing="0" w:after="120" w:afterAutospacing="0"/>
        <w:rPr>
          <w:rFonts w:ascii="Arial" w:hAnsi="Arial" w:cs="Arial"/>
          <w:color w:val="000000"/>
          <w:sz w:val="19"/>
          <w:szCs w:val="19"/>
        </w:rPr>
      </w:pPr>
      <w:r>
        <w:rPr>
          <w:rFonts w:ascii="Arial" w:hAnsi="Arial" w:cs="Arial"/>
          <w:color w:val="000000"/>
          <w:sz w:val="19"/>
          <w:szCs w:val="19"/>
        </w:rPr>
        <w:t>Не используйте в детской комнате новомодных ковров с большим ворсом – это «копилка» для пыли и вредных бактерий. Количество мягких игрушек лучше сократить до минимума.</w:t>
      </w:r>
    </w:p>
    <w:p w:rsidR="00840947" w:rsidRDefault="00840947" w:rsidP="00840947">
      <w:pPr>
        <w:pStyle w:val="a6"/>
        <w:shd w:val="clear" w:color="auto" w:fill="FFFFFF"/>
        <w:spacing w:before="0" w:beforeAutospacing="0" w:after="120" w:afterAutospacing="0"/>
        <w:rPr>
          <w:rFonts w:ascii="Arial" w:hAnsi="Arial" w:cs="Arial"/>
          <w:color w:val="000000"/>
          <w:sz w:val="19"/>
          <w:szCs w:val="19"/>
        </w:rPr>
      </w:pPr>
      <w:r>
        <w:rPr>
          <w:rFonts w:ascii="Arial" w:hAnsi="Arial" w:cs="Arial"/>
          <w:color w:val="000000"/>
          <w:sz w:val="19"/>
          <w:szCs w:val="19"/>
        </w:rPr>
        <w:t>Эти нехитрые правила, на начальном этапе жизни малыша помогут сохранить здоровье грудничку и крепкие нервы родителям.</w:t>
      </w:r>
    </w:p>
    <w:p w:rsidR="00840947" w:rsidRDefault="00840947" w:rsidP="00840947">
      <w:pPr>
        <w:pStyle w:val="a6"/>
        <w:shd w:val="clear" w:color="auto" w:fill="FFFFFF"/>
        <w:spacing w:before="0" w:beforeAutospacing="0" w:after="120" w:afterAutospacing="0"/>
        <w:rPr>
          <w:rFonts w:ascii="Arial" w:hAnsi="Arial" w:cs="Arial"/>
          <w:color w:val="000000"/>
          <w:sz w:val="19"/>
          <w:szCs w:val="19"/>
        </w:rPr>
      </w:pPr>
      <w:r>
        <w:rPr>
          <w:rFonts w:ascii="Arial" w:hAnsi="Arial" w:cs="Arial"/>
          <w:color w:val="000000"/>
          <w:sz w:val="19"/>
          <w:szCs w:val="19"/>
        </w:rPr>
        <w:t>Как только карапуз начнет ползать пространство игрового манежа и комнаты станет для него тесным. Именно в этот период стоит задуматься о покупке товаров для безопасности детей дома.</w:t>
      </w:r>
    </w:p>
    <w:p w:rsidR="00840947" w:rsidRDefault="00840947" w:rsidP="00840947">
      <w:pPr>
        <w:pStyle w:val="a6"/>
        <w:shd w:val="clear" w:color="auto" w:fill="FFFFFF"/>
        <w:spacing w:before="0" w:beforeAutospacing="0" w:after="0" w:afterAutospacing="0"/>
        <w:rPr>
          <w:rFonts w:ascii="Arial" w:hAnsi="Arial" w:cs="Arial"/>
          <w:color w:val="000000"/>
          <w:sz w:val="19"/>
          <w:szCs w:val="19"/>
        </w:rPr>
      </w:pPr>
    </w:p>
    <w:p w:rsidR="00840947" w:rsidRDefault="00840947" w:rsidP="00840947">
      <w:pPr>
        <w:pStyle w:val="a6"/>
        <w:shd w:val="clear" w:color="auto" w:fill="FFFFFF"/>
        <w:spacing w:before="0" w:beforeAutospacing="0" w:after="0" w:afterAutospacing="0"/>
        <w:rPr>
          <w:rFonts w:ascii="Arial" w:hAnsi="Arial" w:cs="Arial"/>
          <w:color w:val="000000"/>
          <w:sz w:val="19"/>
          <w:szCs w:val="19"/>
        </w:rPr>
      </w:pPr>
      <w:r>
        <w:rPr>
          <w:rFonts w:ascii="Arial" w:hAnsi="Arial" w:cs="Arial"/>
          <w:noProof/>
          <w:color w:val="000000"/>
          <w:sz w:val="19"/>
          <w:szCs w:val="19"/>
        </w:rPr>
        <w:drawing>
          <wp:anchor distT="0" distB="0" distL="114300" distR="114300" simplePos="0" relativeHeight="251658240" behindDoc="0" locked="0" layoutInCell="1" allowOverlap="1">
            <wp:simplePos x="0" y="0"/>
            <wp:positionH relativeFrom="column">
              <wp:posOffset>900430</wp:posOffset>
            </wp:positionH>
            <wp:positionV relativeFrom="paragraph">
              <wp:align>top</wp:align>
            </wp:positionV>
            <wp:extent cx="4103370" cy="3078480"/>
            <wp:effectExtent l="19050" t="0" r="0" b="0"/>
            <wp:wrapSquare wrapText="bothSides"/>
            <wp:docPr id="4" name="Рисунок 4" descr="https://www.tikitoki.ru/uploads/material/2/b4/72/IMG_d070c06a6cb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tikitoki.ru/uploads/material/2/b4/72/IMG_d070c06a6cbf.jpg"/>
                    <pic:cNvPicPr>
                      <a:picLocks noChangeAspect="1" noChangeArrowheads="1"/>
                    </pic:cNvPicPr>
                  </pic:nvPicPr>
                  <pic:blipFill>
                    <a:blip r:embed="rId11"/>
                    <a:srcRect/>
                    <a:stretch>
                      <a:fillRect/>
                    </a:stretch>
                  </pic:blipFill>
                  <pic:spPr bwMode="auto">
                    <a:xfrm>
                      <a:off x="0" y="0"/>
                      <a:ext cx="4103370" cy="3078480"/>
                    </a:xfrm>
                    <a:prstGeom prst="rect">
                      <a:avLst/>
                    </a:prstGeom>
                    <a:noFill/>
                    <a:ln w="9525">
                      <a:noFill/>
                      <a:miter lim="800000"/>
                      <a:headEnd/>
                      <a:tailEnd/>
                    </a:ln>
                  </pic:spPr>
                </pic:pic>
              </a:graphicData>
            </a:graphic>
          </wp:anchor>
        </w:drawing>
      </w:r>
      <w:r>
        <w:rPr>
          <w:rFonts w:ascii="Arial" w:hAnsi="Arial" w:cs="Arial"/>
          <w:color w:val="000000"/>
          <w:sz w:val="19"/>
          <w:szCs w:val="19"/>
        </w:rPr>
        <w:br w:type="textWrapping" w:clear="all"/>
      </w:r>
    </w:p>
    <w:p w:rsidR="00840947" w:rsidRDefault="00840947" w:rsidP="00840947">
      <w:pPr>
        <w:pStyle w:val="a6"/>
        <w:shd w:val="clear" w:color="auto" w:fill="FFFFFF"/>
        <w:spacing w:before="0" w:beforeAutospacing="0" w:after="120" w:afterAutospacing="0"/>
        <w:jc w:val="center"/>
        <w:rPr>
          <w:ins w:id="1" w:author="Unknown"/>
          <w:rFonts w:ascii="Arial" w:hAnsi="Arial" w:cs="Arial"/>
          <w:color w:val="000000"/>
          <w:sz w:val="19"/>
          <w:szCs w:val="19"/>
        </w:rPr>
      </w:pPr>
      <w:r>
        <w:rPr>
          <w:rFonts w:ascii="Arial" w:hAnsi="Arial" w:cs="Arial"/>
          <w:noProof/>
          <w:color w:val="000000"/>
          <w:sz w:val="19"/>
          <w:szCs w:val="19"/>
        </w:rPr>
        <w:drawing>
          <wp:inline distT="0" distB="0" distL="0" distR="0">
            <wp:extent cx="3981450" cy="3115086"/>
            <wp:effectExtent l="19050" t="0" r="0" b="0"/>
            <wp:docPr id="5" name="Рисунок 5" descr="https://www.tikitoki.ru/uploads/material/8/b9/e5/IMG_4acf399b4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tikitoki.ru/uploads/material/8/b9/e5/IMG_4acf399b4332.jpg"/>
                    <pic:cNvPicPr>
                      <a:picLocks noChangeAspect="1" noChangeArrowheads="1"/>
                    </pic:cNvPicPr>
                  </pic:nvPicPr>
                  <pic:blipFill>
                    <a:blip r:embed="rId12"/>
                    <a:srcRect/>
                    <a:stretch>
                      <a:fillRect/>
                    </a:stretch>
                  </pic:blipFill>
                  <pic:spPr bwMode="auto">
                    <a:xfrm>
                      <a:off x="0" y="0"/>
                      <a:ext cx="3981450" cy="3115086"/>
                    </a:xfrm>
                    <a:prstGeom prst="rect">
                      <a:avLst/>
                    </a:prstGeom>
                    <a:noFill/>
                    <a:ln w="9525">
                      <a:noFill/>
                      <a:miter lim="800000"/>
                      <a:headEnd/>
                      <a:tailEnd/>
                    </a:ln>
                  </pic:spPr>
                </pic:pic>
              </a:graphicData>
            </a:graphic>
          </wp:inline>
        </w:drawing>
      </w:r>
    </w:p>
    <w:p w:rsidR="00840947" w:rsidRDefault="00840947" w:rsidP="00840947">
      <w:pPr>
        <w:pStyle w:val="a6"/>
        <w:shd w:val="clear" w:color="auto" w:fill="FFFFFF"/>
        <w:spacing w:before="0" w:beforeAutospacing="0" w:after="0" w:afterAutospacing="0"/>
        <w:rPr>
          <w:ins w:id="2" w:author="Unknown"/>
          <w:rFonts w:ascii="Arial" w:hAnsi="Arial" w:cs="Arial"/>
          <w:color w:val="000000"/>
          <w:sz w:val="19"/>
          <w:szCs w:val="19"/>
        </w:rPr>
      </w:pPr>
    </w:p>
    <w:p w:rsidR="00840947" w:rsidRDefault="00840947" w:rsidP="00840947">
      <w:pPr>
        <w:pStyle w:val="a6"/>
        <w:shd w:val="clear" w:color="auto" w:fill="FFFFFF"/>
        <w:spacing w:before="0" w:beforeAutospacing="0" w:after="0" w:afterAutospacing="0"/>
        <w:rPr>
          <w:ins w:id="3" w:author="Unknown"/>
          <w:rFonts w:ascii="Arial" w:hAnsi="Arial" w:cs="Arial"/>
          <w:color w:val="000000"/>
          <w:sz w:val="19"/>
          <w:szCs w:val="19"/>
        </w:rPr>
      </w:pPr>
      <w:ins w:id="4" w:author="Unknown">
        <w:r>
          <w:rPr>
            <w:rFonts w:ascii="Arial" w:hAnsi="Arial" w:cs="Arial"/>
            <w:color w:val="000000"/>
            <w:sz w:val="19"/>
            <w:szCs w:val="19"/>
          </w:rPr>
          <w:lastRenderedPageBreak/>
          <w:t>Углы мебели – это одна из основных причин шишек, ссадин и царапин маленьких исследователей. Особенно это касается стеклянной мебели, которая нынче пользуется особым спросом. Мягкие </w:t>
        </w:r>
        <w:r>
          <w:rPr>
            <w:rStyle w:val="a7"/>
            <w:rFonts w:ascii="Arial" w:eastAsiaTheme="majorEastAsia" w:hAnsi="Arial" w:cs="Arial"/>
            <w:color w:val="000000"/>
            <w:sz w:val="19"/>
            <w:szCs w:val="19"/>
          </w:rPr>
          <w:t>силиконовые накладки</w:t>
        </w:r>
        <w:r>
          <w:rPr>
            <w:rFonts w:ascii="Arial" w:hAnsi="Arial" w:cs="Arial"/>
            <w:color w:val="000000"/>
            <w:sz w:val="19"/>
            <w:szCs w:val="19"/>
          </w:rPr>
          <w:t> сделают даже самую ультрасовременную мебель эстетичной и безопасной для малыша. Дизайн этих безделушек настолько разнообразен, что каждый без труда подберет накладку, гармонично вписывающуюся в общий интерьер квартиры.</w:t>
        </w:r>
      </w:ins>
    </w:p>
    <w:p w:rsidR="00840947" w:rsidRDefault="00840947" w:rsidP="00840947">
      <w:pPr>
        <w:pStyle w:val="a6"/>
        <w:shd w:val="clear" w:color="auto" w:fill="FFFFFF"/>
        <w:spacing w:before="0" w:beforeAutospacing="0" w:after="0" w:afterAutospacing="0"/>
        <w:rPr>
          <w:ins w:id="5" w:author="Unknown"/>
          <w:rFonts w:ascii="Arial" w:hAnsi="Arial" w:cs="Arial"/>
          <w:color w:val="000000"/>
          <w:sz w:val="19"/>
          <w:szCs w:val="19"/>
        </w:rPr>
      </w:pPr>
      <w:ins w:id="6" w:author="Unknown">
        <w:r>
          <w:rPr>
            <w:rFonts w:ascii="Arial" w:hAnsi="Arial" w:cs="Arial"/>
            <w:color w:val="000000"/>
            <w:sz w:val="19"/>
            <w:szCs w:val="19"/>
          </w:rPr>
          <w:t>Что же может быть интересней закрытых дверей? Ведь за ними прячется столько любопытного и неопознанного. Наверное, нет ни одного малыша, который бы не прищемил себе пальчик. Чтобы предотвратить такие неприятные моменты заботливые родители приобретают </w:t>
        </w:r>
        <w:r>
          <w:rPr>
            <w:rStyle w:val="a7"/>
            <w:rFonts w:ascii="Arial" w:eastAsiaTheme="majorEastAsia" w:hAnsi="Arial" w:cs="Arial"/>
            <w:color w:val="000000"/>
            <w:sz w:val="19"/>
            <w:szCs w:val="19"/>
          </w:rPr>
          <w:t>замки-блокираторы</w:t>
        </w:r>
        <w:r>
          <w:rPr>
            <w:rFonts w:ascii="Arial" w:hAnsi="Arial" w:cs="Arial"/>
            <w:color w:val="000000"/>
            <w:sz w:val="19"/>
            <w:szCs w:val="19"/>
          </w:rPr>
          <w:t>. В специализированных детских магазинах можно купить «замки» для любого вида дверей — распашных, купе, тумбочек столов и других предметов. Лучшим решением могут стать универсальные блокираторы, состоящие из пуговиц и пластиковой ленты.</w:t>
        </w:r>
      </w:ins>
    </w:p>
    <w:p w:rsidR="00840947" w:rsidRDefault="00840947" w:rsidP="00840947">
      <w:pPr>
        <w:pStyle w:val="a6"/>
        <w:shd w:val="clear" w:color="auto" w:fill="FFFFFF"/>
        <w:spacing w:before="0" w:beforeAutospacing="0" w:after="0" w:afterAutospacing="0"/>
        <w:rPr>
          <w:ins w:id="7" w:author="Unknown"/>
          <w:rFonts w:ascii="Arial" w:hAnsi="Arial" w:cs="Arial"/>
          <w:color w:val="000000"/>
          <w:sz w:val="19"/>
          <w:szCs w:val="19"/>
        </w:rPr>
      </w:pPr>
    </w:p>
    <w:p w:rsidR="00840947" w:rsidRDefault="00840947" w:rsidP="00840947">
      <w:pPr>
        <w:pStyle w:val="a6"/>
        <w:shd w:val="clear" w:color="auto" w:fill="FFFFFF"/>
        <w:spacing w:before="0" w:beforeAutospacing="0" w:after="120" w:afterAutospacing="0"/>
        <w:jc w:val="center"/>
        <w:rPr>
          <w:ins w:id="8" w:author="Unknown"/>
          <w:rFonts w:ascii="Arial" w:hAnsi="Arial" w:cs="Arial"/>
          <w:color w:val="000000"/>
          <w:sz w:val="19"/>
          <w:szCs w:val="19"/>
        </w:rPr>
      </w:pPr>
      <w:r>
        <w:rPr>
          <w:rFonts w:ascii="Arial" w:hAnsi="Arial" w:cs="Arial"/>
          <w:noProof/>
          <w:color w:val="000000"/>
          <w:sz w:val="19"/>
          <w:szCs w:val="19"/>
        </w:rPr>
        <w:drawing>
          <wp:inline distT="0" distB="0" distL="0" distR="0">
            <wp:extent cx="3752850" cy="2810668"/>
            <wp:effectExtent l="19050" t="0" r="0" b="0"/>
            <wp:docPr id="6" name="Рисунок 6" descr="https://www.tikitoki.ru/uploads/material/1/2d/43/IMG_ea4d85d08b0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tikitoki.ru/uploads/material/1/2d/43/IMG_ea4d85d08b0c.jpg"/>
                    <pic:cNvPicPr>
                      <a:picLocks noChangeAspect="1" noChangeArrowheads="1"/>
                    </pic:cNvPicPr>
                  </pic:nvPicPr>
                  <pic:blipFill>
                    <a:blip r:embed="rId13"/>
                    <a:srcRect/>
                    <a:stretch>
                      <a:fillRect/>
                    </a:stretch>
                  </pic:blipFill>
                  <pic:spPr bwMode="auto">
                    <a:xfrm>
                      <a:off x="0" y="0"/>
                      <a:ext cx="3756864" cy="2813674"/>
                    </a:xfrm>
                    <a:prstGeom prst="rect">
                      <a:avLst/>
                    </a:prstGeom>
                    <a:noFill/>
                    <a:ln w="9525">
                      <a:noFill/>
                      <a:miter lim="800000"/>
                      <a:headEnd/>
                      <a:tailEnd/>
                    </a:ln>
                  </pic:spPr>
                </pic:pic>
              </a:graphicData>
            </a:graphic>
          </wp:inline>
        </w:drawing>
      </w:r>
    </w:p>
    <w:p w:rsidR="00840947" w:rsidRDefault="00840947" w:rsidP="00840947">
      <w:pPr>
        <w:pStyle w:val="a6"/>
        <w:shd w:val="clear" w:color="auto" w:fill="FFFFFF"/>
        <w:spacing w:before="0" w:beforeAutospacing="0" w:after="0" w:afterAutospacing="0"/>
        <w:rPr>
          <w:ins w:id="9" w:author="Unknown"/>
          <w:rFonts w:ascii="Arial" w:hAnsi="Arial" w:cs="Arial"/>
          <w:color w:val="000000"/>
          <w:sz w:val="19"/>
          <w:szCs w:val="19"/>
        </w:rPr>
      </w:pPr>
    </w:p>
    <w:p w:rsidR="00840947" w:rsidRDefault="00840947" w:rsidP="00840947">
      <w:pPr>
        <w:pStyle w:val="a6"/>
        <w:shd w:val="clear" w:color="auto" w:fill="FFFFFF"/>
        <w:spacing w:before="0" w:beforeAutospacing="0" w:after="0" w:afterAutospacing="0"/>
        <w:rPr>
          <w:ins w:id="10" w:author="Unknown"/>
          <w:rFonts w:ascii="Arial" w:hAnsi="Arial" w:cs="Arial"/>
          <w:color w:val="000000"/>
          <w:sz w:val="19"/>
          <w:szCs w:val="19"/>
        </w:rPr>
      </w:pPr>
      <w:ins w:id="11" w:author="Unknown">
        <w:r>
          <w:rPr>
            <w:rFonts w:ascii="Arial" w:hAnsi="Arial" w:cs="Arial"/>
            <w:color w:val="000000"/>
            <w:sz w:val="19"/>
            <w:szCs w:val="19"/>
          </w:rPr>
          <w:t>Не стоит забывать о стационарных комнатных дверях и окнах. На каждую дверь в доме лучше закрепить специальный </w:t>
        </w:r>
        <w:r>
          <w:rPr>
            <w:rStyle w:val="a7"/>
            <w:rFonts w:ascii="Arial" w:eastAsiaTheme="majorEastAsia" w:hAnsi="Arial" w:cs="Arial"/>
            <w:color w:val="000000"/>
            <w:sz w:val="19"/>
            <w:szCs w:val="19"/>
          </w:rPr>
          <w:t>дверной блокиратор</w:t>
        </w:r>
        <w:r>
          <w:rPr>
            <w:rFonts w:ascii="Arial" w:hAnsi="Arial" w:cs="Arial"/>
            <w:color w:val="000000"/>
            <w:sz w:val="19"/>
            <w:szCs w:val="19"/>
          </w:rPr>
          <w:t>.</w:t>
        </w:r>
      </w:ins>
    </w:p>
    <w:p w:rsidR="00840947" w:rsidRDefault="00840947" w:rsidP="00840947">
      <w:pPr>
        <w:pStyle w:val="a6"/>
        <w:shd w:val="clear" w:color="auto" w:fill="FFFFFF"/>
        <w:spacing w:before="0" w:beforeAutospacing="0" w:after="0" w:afterAutospacing="0"/>
        <w:rPr>
          <w:ins w:id="12" w:author="Unknown"/>
          <w:rFonts w:ascii="Arial" w:hAnsi="Arial" w:cs="Arial"/>
          <w:color w:val="000000"/>
          <w:sz w:val="19"/>
          <w:szCs w:val="19"/>
        </w:rPr>
      </w:pPr>
      <w:ins w:id="13" w:author="Unknown">
        <w:r>
          <w:rPr>
            <w:rFonts w:ascii="Arial" w:hAnsi="Arial" w:cs="Arial"/>
            <w:color w:val="000000"/>
            <w:sz w:val="19"/>
            <w:szCs w:val="19"/>
          </w:rPr>
          <w:t>В отношении окон совсем другая история. Проветривание необходимо для нормальной циркуляции воздуха в доме. Но открытое окно – это повод для исследования ребенком и реального беспокойства для родителей. При любом удобном случае, даже годовалый малыш стремится подобраться к окну, влезть на подоконник и посмотреть, что же там происходит за окном. </w:t>
        </w:r>
        <w:r>
          <w:rPr>
            <w:rStyle w:val="a7"/>
            <w:rFonts w:ascii="Arial" w:eastAsiaTheme="majorEastAsia" w:hAnsi="Arial" w:cs="Arial"/>
            <w:color w:val="000000"/>
            <w:sz w:val="19"/>
            <w:szCs w:val="19"/>
          </w:rPr>
          <w:t>Блокираторы</w:t>
        </w:r>
        <w:r>
          <w:rPr>
            <w:rFonts w:ascii="Arial" w:hAnsi="Arial" w:cs="Arial"/>
            <w:color w:val="000000"/>
            <w:sz w:val="19"/>
            <w:szCs w:val="19"/>
          </w:rPr>
          <w:t> на окна не дадут створкам открываться под натиском малыша. Отличным вариантом, предотвращающим нежелательное открытие оконных рам, станут </w:t>
        </w:r>
        <w:r>
          <w:rPr>
            <w:rStyle w:val="a7"/>
            <w:rFonts w:ascii="Arial" w:eastAsiaTheme="majorEastAsia" w:hAnsi="Arial" w:cs="Arial"/>
            <w:color w:val="000000"/>
            <w:sz w:val="19"/>
            <w:szCs w:val="19"/>
          </w:rPr>
          <w:t>съемные ручки</w:t>
        </w:r>
        <w:r>
          <w:rPr>
            <w:rFonts w:ascii="Arial" w:hAnsi="Arial" w:cs="Arial"/>
            <w:color w:val="000000"/>
            <w:sz w:val="19"/>
            <w:szCs w:val="19"/>
          </w:rPr>
          <w:t>, которые можно заказать в комплекте при покупке окон.</w:t>
        </w:r>
      </w:ins>
    </w:p>
    <w:p w:rsidR="00840947" w:rsidRDefault="00840947" w:rsidP="00840947">
      <w:pPr>
        <w:pStyle w:val="a6"/>
        <w:shd w:val="clear" w:color="auto" w:fill="FFFFFF"/>
        <w:spacing w:before="0" w:beforeAutospacing="0" w:after="0" w:afterAutospacing="0"/>
        <w:rPr>
          <w:ins w:id="14" w:author="Unknown"/>
          <w:rFonts w:ascii="Arial" w:hAnsi="Arial" w:cs="Arial"/>
          <w:color w:val="000000"/>
          <w:sz w:val="19"/>
          <w:szCs w:val="19"/>
        </w:rPr>
      </w:pPr>
    </w:p>
    <w:p w:rsidR="00840947" w:rsidRDefault="00840947" w:rsidP="00840947">
      <w:pPr>
        <w:pStyle w:val="a6"/>
        <w:shd w:val="clear" w:color="auto" w:fill="FFFFFF"/>
        <w:spacing w:before="0" w:beforeAutospacing="0" w:after="120" w:afterAutospacing="0"/>
        <w:rPr>
          <w:ins w:id="15" w:author="Unknown"/>
          <w:rFonts w:ascii="Arial" w:hAnsi="Arial" w:cs="Arial"/>
          <w:color w:val="000000"/>
          <w:sz w:val="19"/>
          <w:szCs w:val="19"/>
        </w:rPr>
      </w:pPr>
      <w:r>
        <w:rPr>
          <w:rFonts w:ascii="Arial" w:hAnsi="Arial" w:cs="Arial"/>
          <w:noProof/>
          <w:color w:val="000000"/>
          <w:sz w:val="19"/>
          <w:szCs w:val="19"/>
        </w:rPr>
        <w:drawing>
          <wp:inline distT="0" distB="0" distL="0" distR="0">
            <wp:extent cx="4865370" cy="3230606"/>
            <wp:effectExtent l="19050" t="0" r="0" b="0"/>
            <wp:docPr id="7" name="Рисунок 7" descr="https://www.tikitoki.ru/uploads/material/b/a9/e9/IMG_3bdc8637a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tikitoki.ru/uploads/material/b/a9/e9/IMG_3bdc8637a829.jpg"/>
                    <pic:cNvPicPr>
                      <a:picLocks noChangeAspect="1" noChangeArrowheads="1"/>
                    </pic:cNvPicPr>
                  </pic:nvPicPr>
                  <pic:blipFill>
                    <a:blip r:embed="rId14"/>
                    <a:srcRect/>
                    <a:stretch>
                      <a:fillRect/>
                    </a:stretch>
                  </pic:blipFill>
                  <pic:spPr bwMode="auto">
                    <a:xfrm>
                      <a:off x="0" y="0"/>
                      <a:ext cx="4865370" cy="3230606"/>
                    </a:xfrm>
                    <a:prstGeom prst="rect">
                      <a:avLst/>
                    </a:prstGeom>
                    <a:noFill/>
                    <a:ln w="9525">
                      <a:noFill/>
                      <a:miter lim="800000"/>
                      <a:headEnd/>
                      <a:tailEnd/>
                    </a:ln>
                  </pic:spPr>
                </pic:pic>
              </a:graphicData>
            </a:graphic>
          </wp:inline>
        </w:drawing>
      </w:r>
    </w:p>
    <w:p w:rsidR="00840947" w:rsidRDefault="00840947" w:rsidP="00840947">
      <w:pPr>
        <w:pStyle w:val="a6"/>
        <w:shd w:val="clear" w:color="auto" w:fill="FFFFFF"/>
        <w:spacing w:before="0" w:beforeAutospacing="0" w:after="0" w:afterAutospacing="0"/>
        <w:rPr>
          <w:ins w:id="16" w:author="Unknown"/>
          <w:rFonts w:ascii="Arial" w:hAnsi="Arial" w:cs="Arial"/>
          <w:color w:val="000000"/>
          <w:sz w:val="19"/>
          <w:szCs w:val="19"/>
        </w:rPr>
      </w:pPr>
    </w:p>
    <w:p w:rsidR="00840947" w:rsidRDefault="00840947" w:rsidP="00840947">
      <w:pPr>
        <w:pStyle w:val="a6"/>
        <w:shd w:val="clear" w:color="auto" w:fill="FFFFFF"/>
        <w:spacing w:before="0" w:beforeAutospacing="0" w:after="0" w:afterAutospacing="0"/>
        <w:rPr>
          <w:ins w:id="17" w:author="Unknown"/>
          <w:rFonts w:ascii="Arial" w:hAnsi="Arial" w:cs="Arial"/>
          <w:color w:val="000000"/>
          <w:sz w:val="19"/>
          <w:szCs w:val="19"/>
        </w:rPr>
      </w:pPr>
      <w:ins w:id="18" w:author="Unknown">
        <w:r>
          <w:rPr>
            <w:rStyle w:val="a7"/>
            <w:rFonts w:ascii="Arial" w:eastAsiaTheme="majorEastAsia" w:hAnsi="Arial" w:cs="Arial"/>
            <w:color w:val="000000"/>
            <w:sz w:val="19"/>
            <w:szCs w:val="19"/>
          </w:rPr>
          <w:lastRenderedPageBreak/>
          <w:t>В любом случаи проводите беседы со своим исследователем, закладывать детям дошкольного возраста основы безопасности необходимо «с пеленок»</w:t>
        </w:r>
        <w:r>
          <w:rPr>
            <w:rFonts w:ascii="Arial" w:hAnsi="Arial" w:cs="Arial"/>
            <w:color w:val="000000"/>
            <w:sz w:val="19"/>
            <w:szCs w:val="19"/>
          </w:rPr>
          <w:t>. Лучше всего преподносить эту информацию в форме игры и учить детей внимательности.</w:t>
        </w:r>
      </w:ins>
    </w:p>
    <w:p w:rsidR="00840947" w:rsidRDefault="00840947" w:rsidP="00840947">
      <w:pPr>
        <w:pStyle w:val="a6"/>
        <w:shd w:val="clear" w:color="auto" w:fill="FFFFFF"/>
        <w:spacing w:before="0" w:beforeAutospacing="0" w:after="0" w:afterAutospacing="0"/>
        <w:rPr>
          <w:ins w:id="19" w:author="Unknown"/>
          <w:rFonts w:ascii="Arial" w:hAnsi="Arial" w:cs="Arial"/>
          <w:color w:val="000000"/>
          <w:sz w:val="19"/>
          <w:szCs w:val="19"/>
        </w:rPr>
      </w:pPr>
      <w:ins w:id="20" w:author="Unknown">
        <w:r>
          <w:rPr>
            <w:rFonts w:ascii="Arial" w:hAnsi="Arial" w:cs="Arial"/>
            <w:color w:val="000000"/>
            <w:sz w:val="19"/>
            <w:szCs w:val="19"/>
          </w:rPr>
          <w:t>Еще одно универсальное приспособление, предотвращающее попадание ребенка в запретное помещение — </w:t>
        </w:r>
        <w:r>
          <w:rPr>
            <w:rStyle w:val="a7"/>
            <w:rFonts w:ascii="Arial" w:eastAsiaTheme="majorEastAsia" w:hAnsi="Arial" w:cs="Arial"/>
            <w:color w:val="000000"/>
            <w:sz w:val="19"/>
            <w:szCs w:val="19"/>
          </w:rPr>
          <w:t>«ворота безопасности»</w:t>
        </w:r>
        <w:r>
          <w:rPr>
            <w:rFonts w:ascii="Arial" w:hAnsi="Arial" w:cs="Arial"/>
            <w:color w:val="000000"/>
            <w:sz w:val="19"/>
            <w:szCs w:val="19"/>
          </w:rPr>
          <w:t>. Купив несколько таких решеток и разместив их по дому, вы обеспечите своему ребенку относительную свободу передвижения, и обезопасите его путь.</w:t>
        </w:r>
      </w:ins>
    </w:p>
    <w:p w:rsidR="00840947" w:rsidRDefault="00840947" w:rsidP="00840947">
      <w:pPr>
        <w:pStyle w:val="a6"/>
        <w:shd w:val="clear" w:color="auto" w:fill="FFFFFF"/>
        <w:spacing w:before="0" w:beforeAutospacing="0" w:after="0" w:afterAutospacing="0"/>
        <w:rPr>
          <w:ins w:id="21" w:author="Unknown"/>
          <w:rFonts w:ascii="Arial" w:hAnsi="Arial" w:cs="Arial"/>
          <w:color w:val="000000"/>
          <w:sz w:val="19"/>
          <w:szCs w:val="19"/>
        </w:rPr>
      </w:pPr>
      <w:ins w:id="22" w:author="Unknown">
        <w:r>
          <w:rPr>
            <w:rFonts w:ascii="Arial" w:hAnsi="Arial" w:cs="Arial"/>
            <w:color w:val="000000"/>
            <w:sz w:val="19"/>
            <w:szCs w:val="19"/>
          </w:rPr>
          <w:t>С помощью этих приспособлений вы без труда разберетесь, как обеспечить безопасность ребенку дома. Но в наших жилищах существуют особо опасные для ребенка места – ванная комната и кухня. Давайте выясним, какие меры можно предпринять, чтобы сделать эти места вашего дома более безопасными.</w:t>
        </w:r>
      </w:ins>
    </w:p>
    <w:p w:rsidR="00840947" w:rsidRDefault="00840947" w:rsidP="00840947">
      <w:pPr>
        <w:shd w:val="clear" w:color="auto" w:fill="FFFFFF"/>
        <w:rPr>
          <w:ins w:id="23" w:author="Unknown"/>
          <w:rFonts w:ascii="Arial" w:hAnsi="Arial" w:cs="Arial"/>
          <w:color w:val="000000"/>
          <w:sz w:val="19"/>
          <w:szCs w:val="19"/>
        </w:rPr>
      </w:pPr>
    </w:p>
    <w:tbl>
      <w:tblPr>
        <w:tblW w:w="9191" w:type="dxa"/>
        <w:tblCellSpacing w:w="15" w:type="dxa"/>
        <w:tblCellMar>
          <w:top w:w="15" w:type="dxa"/>
          <w:left w:w="15" w:type="dxa"/>
          <w:bottom w:w="15" w:type="dxa"/>
          <w:right w:w="15" w:type="dxa"/>
        </w:tblCellMar>
        <w:tblLook w:val="04A0"/>
      </w:tblPr>
      <w:tblGrid>
        <w:gridCol w:w="9191"/>
      </w:tblGrid>
      <w:tr w:rsidR="00840947" w:rsidTr="00840947">
        <w:trPr>
          <w:trHeight w:val="1699"/>
          <w:tblCellSpacing w:w="15" w:type="dxa"/>
        </w:trPr>
        <w:tc>
          <w:tcPr>
            <w:tcW w:w="0" w:type="auto"/>
            <w:vAlign w:val="center"/>
            <w:hideMark/>
          </w:tcPr>
          <w:p w:rsidR="00840947" w:rsidRDefault="00840947" w:rsidP="00840947">
            <w:pPr>
              <w:rPr>
                <w:sz w:val="19"/>
                <w:szCs w:val="19"/>
              </w:rPr>
            </w:pPr>
            <w:r>
              <w:rPr>
                <w:noProof/>
                <w:color w:val="663399"/>
                <w:sz w:val="19"/>
                <w:szCs w:val="19"/>
              </w:rPr>
              <w:drawing>
                <wp:inline distT="0" distB="0" distL="0" distR="0">
                  <wp:extent cx="4507230" cy="2537855"/>
                  <wp:effectExtent l="19050" t="0" r="7620" b="0"/>
                  <wp:docPr id="8" name="Рисунок 8" descr="https://avatars.mds.yandex.net/get-direct/175340/1cEdgHz0Onuy0Rz0dm0j2A/wy300">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vatars.mds.yandex.net/get-direct/175340/1cEdgHz0Onuy0Rz0dm0j2A/wy300">
                            <a:hlinkClick r:id="rId15" tgtFrame="&quot;_blank&quot;"/>
                          </pic:cNvPr>
                          <pic:cNvPicPr>
                            <a:picLocks noChangeAspect="1" noChangeArrowheads="1"/>
                          </pic:cNvPicPr>
                        </pic:nvPicPr>
                        <pic:blipFill>
                          <a:blip r:embed="rId16"/>
                          <a:srcRect/>
                          <a:stretch>
                            <a:fillRect/>
                          </a:stretch>
                        </pic:blipFill>
                        <pic:spPr bwMode="auto">
                          <a:xfrm>
                            <a:off x="0" y="0"/>
                            <a:ext cx="4510616" cy="2539762"/>
                          </a:xfrm>
                          <a:prstGeom prst="rect">
                            <a:avLst/>
                          </a:prstGeom>
                          <a:noFill/>
                          <a:ln w="9525">
                            <a:noFill/>
                            <a:miter lim="800000"/>
                            <a:headEnd/>
                            <a:tailEnd/>
                          </a:ln>
                        </pic:spPr>
                      </pic:pic>
                    </a:graphicData>
                  </a:graphic>
                </wp:inline>
              </w:drawing>
            </w:r>
            <w:r>
              <w:rPr>
                <w:sz w:val="19"/>
                <w:szCs w:val="19"/>
              </w:rPr>
              <w:t xml:space="preserve"> </w:t>
            </w:r>
          </w:p>
        </w:tc>
      </w:tr>
      <w:tr w:rsidR="00840947" w:rsidTr="00840947">
        <w:trPr>
          <w:trHeight w:val="2525"/>
          <w:tblCellSpacing w:w="15" w:type="dxa"/>
        </w:trPr>
        <w:tc>
          <w:tcPr>
            <w:tcW w:w="0" w:type="auto"/>
            <w:vAlign w:val="center"/>
            <w:hideMark/>
          </w:tcPr>
          <w:p w:rsidR="00840947" w:rsidRDefault="00840947">
            <w:pPr>
              <w:rPr>
                <w:sz w:val="19"/>
                <w:szCs w:val="19"/>
              </w:rPr>
            </w:pPr>
            <w:r>
              <w:rPr>
                <w:noProof/>
                <w:color w:val="663399"/>
                <w:sz w:val="19"/>
                <w:szCs w:val="19"/>
              </w:rPr>
              <w:drawing>
                <wp:inline distT="0" distB="0" distL="0" distR="0">
                  <wp:extent cx="4290060" cy="4290060"/>
                  <wp:effectExtent l="19050" t="0" r="0" b="0"/>
                  <wp:docPr id="10" name="Рисунок 10" descr="https://avatars.mds.yandex.net/get-direct/168197/tvtAGGEnxZl83PujcdF1iQ/x450">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vatars.mds.yandex.net/get-direct/168197/tvtAGGEnxZl83PujcdF1iQ/x450">
                            <a:hlinkClick r:id="rId17" tgtFrame="&quot;_blank&quot;"/>
                          </pic:cNvPr>
                          <pic:cNvPicPr>
                            <a:picLocks noChangeAspect="1" noChangeArrowheads="1"/>
                          </pic:cNvPicPr>
                        </pic:nvPicPr>
                        <pic:blipFill>
                          <a:blip r:embed="rId18"/>
                          <a:srcRect/>
                          <a:stretch>
                            <a:fillRect/>
                          </a:stretch>
                        </pic:blipFill>
                        <pic:spPr bwMode="auto">
                          <a:xfrm>
                            <a:off x="0" y="0"/>
                            <a:ext cx="4290060" cy="4290060"/>
                          </a:xfrm>
                          <a:prstGeom prst="rect">
                            <a:avLst/>
                          </a:prstGeom>
                          <a:noFill/>
                          <a:ln w="9525">
                            <a:noFill/>
                            <a:miter lim="800000"/>
                            <a:headEnd/>
                            <a:tailEnd/>
                          </a:ln>
                        </pic:spPr>
                      </pic:pic>
                    </a:graphicData>
                  </a:graphic>
                </wp:inline>
              </w:drawing>
            </w:r>
          </w:p>
          <w:p w:rsidR="00840947" w:rsidRDefault="00840947">
            <w:pPr>
              <w:rPr>
                <w:sz w:val="19"/>
                <w:szCs w:val="19"/>
              </w:rPr>
            </w:pPr>
            <w:hyperlink r:id="rId19" w:tgtFrame="_blank" w:history="1">
              <w:r>
                <w:rPr>
                  <w:rStyle w:val="a3"/>
                  <w:sz w:val="19"/>
                  <w:szCs w:val="19"/>
                </w:rPr>
                <w:t>Не покупай </w:t>
              </w:r>
              <w:r>
                <w:rPr>
                  <w:rStyle w:val="a3"/>
                  <w:b/>
                  <w:bCs/>
                  <w:sz w:val="19"/>
                  <w:szCs w:val="19"/>
                </w:rPr>
                <w:t>ворота безопасности</w:t>
              </w:r>
              <w:r>
                <w:rPr>
                  <w:rStyle w:val="a3"/>
                  <w:sz w:val="19"/>
                  <w:szCs w:val="19"/>
                </w:rPr>
                <w:t>!</w:t>
              </w:r>
            </w:hyperlink>
            <w:r>
              <w:rPr>
                <w:sz w:val="19"/>
                <w:szCs w:val="19"/>
              </w:rPr>
              <w:t> </w:t>
            </w:r>
          </w:p>
          <w:p w:rsidR="00840947" w:rsidRDefault="00840947">
            <w:pPr>
              <w:rPr>
                <w:sz w:val="19"/>
                <w:szCs w:val="19"/>
              </w:rPr>
            </w:pPr>
          </w:p>
        </w:tc>
      </w:tr>
    </w:tbl>
    <w:p w:rsidR="00840947" w:rsidRDefault="00840947" w:rsidP="00840947">
      <w:pPr>
        <w:pStyle w:val="2"/>
        <w:shd w:val="clear" w:color="auto" w:fill="FFFFFF"/>
        <w:spacing w:before="0"/>
        <w:rPr>
          <w:ins w:id="24" w:author="Unknown"/>
          <w:rFonts w:ascii="Arial" w:hAnsi="Arial" w:cs="Arial"/>
          <w:b w:val="0"/>
          <w:bCs w:val="0"/>
          <w:color w:val="000000"/>
          <w:sz w:val="42"/>
          <w:szCs w:val="42"/>
        </w:rPr>
      </w:pPr>
      <w:ins w:id="25" w:author="Unknown">
        <w:r>
          <w:rPr>
            <w:rFonts w:ascii="Arial" w:hAnsi="Arial" w:cs="Arial"/>
            <w:b w:val="0"/>
            <w:bCs w:val="0"/>
            <w:color w:val="000000"/>
            <w:sz w:val="42"/>
            <w:szCs w:val="42"/>
          </w:rPr>
          <w:lastRenderedPageBreak/>
          <w:t>Безопасность ванной комнаты</w:t>
        </w:r>
        <w:bookmarkStart w:id="26" w:name="h2"/>
        <w:bookmarkEnd w:id="26"/>
      </w:ins>
    </w:p>
    <w:p w:rsidR="00840947" w:rsidRDefault="00840947" w:rsidP="00840947">
      <w:pPr>
        <w:pStyle w:val="a6"/>
        <w:shd w:val="clear" w:color="auto" w:fill="FFFFFF"/>
        <w:spacing w:before="0" w:beforeAutospacing="0" w:after="120" w:afterAutospacing="0"/>
        <w:rPr>
          <w:ins w:id="27" w:author="Unknown"/>
          <w:rFonts w:ascii="Arial" w:hAnsi="Arial" w:cs="Arial"/>
          <w:color w:val="000000"/>
          <w:sz w:val="19"/>
          <w:szCs w:val="19"/>
        </w:rPr>
      </w:pPr>
      <w:ins w:id="28" w:author="Unknown">
        <w:r>
          <w:rPr>
            <w:rFonts w:ascii="Arial" w:hAnsi="Arial" w:cs="Arial"/>
            <w:color w:val="000000"/>
            <w:sz w:val="19"/>
            <w:szCs w:val="19"/>
          </w:rPr>
          <w:t>Как же интересно в этой удивительной комнате, с красочными стенами и необычными штуковинами. Ванная, туалет, а как же вкусно пахнет шампунь, мыло в виде арбуза обязательно хочется съесть, и конечно, побрызгать распылителем. Многие семьи, пренебрегшие в свое время правилами для родителей по предотвращению опасных ситуаций, уже поплатились здоровьем своих детей.</w:t>
        </w:r>
      </w:ins>
    </w:p>
    <w:p w:rsidR="00840947" w:rsidRDefault="00840947" w:rsidP="00840947">
      <w:pPr>
        <w:pStyle w:val="a6"/>
        <w:shd w:val="clear" w:color="auto" w:fill="FFFFFF"/>
        <w:spacing w:before="0" w:beforeAutospacing="0" w:after="0" w:afterAutospacing="0"/>
        <w:rPr>
          <w:ins w:id="29" w:author="Unknown"/>
          <w:rFonts w:ascii="Arial" w:hAnsi="Arial" w:cs="Arial"/>
          <w:color w:val="000000"/>
          <w:sz w:val="19"/>
          <w:szCs w:val="19"/>
        </w:rPr>
      </w:pPr>
      <w:ins w:id="30" w:author="Unknown">
        <w:r>
          <w:rPr>
            <w:rFonts w:ascii="Arial" w:hAnsi="Arial" w:cs="Arial"/>
            <w:color w:val="000000"/>
            <w:sz w:val="19"/>
            <w:szCs w:val="19"/>
          </w:rPr>
          <w:t>По статистике практически 60% малышей дошкольного возраста, хотя бы раз в жизни получали ожог вследствие контакта ребенка с бытовой химией и туалетными принадлежностями. Именно поэтому </w:t>
        </w:r>
        <w:r>
          <w:rPr>
            <w:rStyle w:val="a7"/>
            <w:rFonts w:ascii="Arial" w:eastAsiaTheme="majorEastAsia" w:hAnsi="Arial" w:cs="Arial"/>
            <w:color w:val="000000"/>
            <w:sz w:val="19"/>
            <w:szCs w:val="19"/>
          </w:rPr>
          <w:t>дверь в ванную комнату желательно держать закрытой</w:t>
        </w:r>
        <w:r>
          <w:rPr>
            <w:rFonts w:ascii="Arial" w:hAnsi="Arial" w:cs="Arial"/>
            <w:color w:val="000000"/>
            <w:sz w:val="19"/>
            <w:szCs w:val="19"/>
          </w:rPr>
          <w:t>. Если же ваш ребенок уже беспрепятственно может перемещаться по дому, старайтесь поставить блокираторы на все ящики и тумбочки, либо переместить всю бытовую химию в недоступные для маленького исследователя места. После использования чистящих и моющих средств обязательно крепко закрывайте колпачки и фиксируйте распылители на отметке OFF.</w:t>
        </w:r>
      </w:ins>
    </w:p>
    <w:p w:rsidR="00840947" w:rsidRDefault="00840947" w:rsidP="00840947">
      <w:pPr>
        <w:pStyle w:val="a6"/>
        <w:shd w:val="clear" w:color="auto" w:fill="FFFFFF"/>
        <w:spacing w:before="0" w:beforeAutospacing="0" w:after="120" w:afterAutospacing="0"/>
        <w:rPr>
          <w:ins w:id="31" w:author="Unknown"/>
          <w:rFonts w:ascii="Arial" w:hAnsi="Arial" w:cs="Arial"/>
          <w:color w:val="000000"/>
          <w:sz w:val="19"/>
          <w:szCs w:val="19"/>
        </w:rPr>
      </w:pPr>
      <w:ins w:id="32" w:author="Unknown">
        <w:r>
          <w:rPr>
            <w:rFonts w:ascii="Arial" w:hAnsi="Arial" w:cs="Arial"/>
            <w:color w:val="000000"/>
            <w:sz w:val="19"/>
            <w:szCs w:val="19"/>
          </w:rPr>
          <w:t>Что касается унитаза, то в этом случае станет уместным приобретение универсального блокиратора для этого вида сантехники.</w:t>
        </w:r>
      </w:ins>
    </w:p>
    <w:p w:rsidR="00840947" w:rsidRDefault="00840947" w:rsidP="00840947">
      <w:pPr>
        <w:pStyle w:val="a6"/>
        <w:shd w:val="clear" w:color="auto" w:fill="FFFFFF"/>
        <w:spacing w:before="0" w:beforeAutospacing="0" w:after="120" w:afterAutospacing="0"/>
        <w:rPr>
          <w:ins w:id="33" w:author="Unknown"/>
          <w:rFonts w:ascii="Arial" w:hAnsi="Arial" w:cs="Arial"/>
          <w:color w:val="000000"/>
          <w:sz w:val="19"/>
          <w:szCs w:val="19"/>
        </w:rPr>
      </w:pPr>
      <w:ins w:id="34" w:author="Unknown">
        <w:r>
          <w:rPr>
            <w:rFonts w:ascii="Arial" w:hAnsi="Arial" w:cs="Arial"/>
            <w:color w:val="000000"/>
            <w:sz w:val="19"/>
            <w:szCs w:val="19"/>
          </w:rPr>
          <w:t>Не забывайте о том, что в ванной комнате скользкий кафель, который может стать причиной падения и ушиба. Именно поэтому в помещении лучше постелить прорезиненный коврик, который предотвратит скольжение маленьких пяточек. Когда ребенок подрастет и сам сможет купаться в ванной, можно поставить специальную опору, опираясь на которую он сможет обезопасить себя от падения.</w:t>
        </w:r>
      </w:ins>
    </w:p>
    <w:p w:rsidR="00840947" w:rsidRDefault="00840947" w:rsidP="00840947">
      <w:pPr>
        <w:pStyle w:val="a6"/>
        <w:shd w:val="clear" w:color="auto" w:fill="FFFFFF"/>
        <w:spacing w:before="0" w:beforeAutospacing="0" w:after="0" w:afterAutospacing="0"/>
        <w:rPr>
          <w:ins w:id="35" w:author="Unknown"/>
          <w:rFonts w:ascii="Arial" w:hAnsi="Arial" w:cs="Arial"/>
          <w:color w:val="000000"/>
          <w:sz w:val="19"/>
          <w:szCs w:val="19"/>
        </w:rPr>
      </w:pPr>
      <w:r>
        <w:rPr>
          <w:rFonts w:ascii="Arial" w:hAnsi="Arial" w:cs="Arial"/>
          <w:noProof/>
          <w:color w:val="000000"/>
          <w:sz w:val="19"/>
          <w:szCs w:val="19"/>
        </w:rPr>
        <w:drawing>
          <wp:inline distT="0" distB="0" distL="0" distR="0">
            <wp:extent cx="3200400" cy="3611880"/>
            <wp:effectExtent l="19050" t="0" r="0" b="0"/>
            <wp:docPr id="11" name="Рисунок 11" descr="https://www.tikitoki.ru/uploads/material/e/67/e8/IMG_dd74b85849c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tikitoki.ru/uploads/material/e/67/e8/IMG_dd74b85849cc.gif"/>
                    <pic:cNvPicPr>
                      <a:picLocks noChangeAspect="1" noChangeArrowheads="1"/>
                    </pic:cNvPicPr>
                  </pic:nvPicPr>
                  <pic:blipFill>
                    <a:blip r:embed="rId20"/>
                    <a:srcRect/>
                    <a:stretch>
                      <a:fillRect/>
                    </a:stretch>
                  </pic:blipFill>
                  <pic:spPr bwMode="auto">
                    <a:xfrm>
                      <a:off x="0" y="0"/>
                      <a:ext cx="3200400" cy="3611880"/>
                    </a:xfrm>
                    <a:prstGeom prst="rect">
                      <a:avLst/>
                    </a:prstGeom>
                    <a:noFill/>
                    <a:ln w="9525">
                      <a:noFill/>
                      <a:miter lim="800000"/>
                      <a:headEnd/>
                      <a:tailEnd/>
                    </a:ln>
                  </pic:spPr>
                </pic:pic>
              </a:graphicData>
            </a:graphic>
          </wp:inline>
        </w:drawing>
      </w:r>
    </w:p>
    <w:p w:rsidR="00840947" w:rsidRDefault="00840947" w:rsidP="00840947">
      <w:pPr>
        <w:pStyle w:val="a6"/>
        <w:shd w:val="clear" w:color="auto" w:fill="FFFFFF"/>
        <w:spacing w:before="0" w:beforeAutospacing="0" w:after="120" w:afterAutospacing="0"/>
        <w:rPr>
          <w:ins w:id="36" w:author="Unknown"/>
          <w:rFonts w:ascii="Arial" w:hAnsi="Arial" w:cs="Arial"/>
          <w:color w:val="000000"/>
          <w:sz w:val="19"/>
          <w:szCs w:val="19"/>
        </w:rPr>
      </w:pPr>
      <w:ins w:id="37" w:author="Unknown">
        <w:r>
          <w:rPr>
            <w:rFonts w:ascii="Arial" w:hAnsi="Arial" w:cs="Arial"/>
            <w:color w:val="000000"/>
            <w:sz w:val="19"/>
            <w:szCs w:val="19"/>
          </w:rPr>
          <w:t>Как правило, этих мер по обеспечению безопасности ребенка в ванной достаточно, чтобы предотвратить несчастный случай.</w:t>
        </w:r>
      </w:ins>
    </w:p>
    <w:p w:rsidR="00840947" w:rsidRDefault="00840947" w:rsidP="00840947">
      <w:pPr>
        <w:pStyle w:val="a6"/>
        <w:shd w:val="clear" w:color="auto" w:fill="FFFFFF"/>
        <w:spacing w:before="0" w:beforeAutospacing="0" w:after="0" w:afterAutospacing="0"/>
        <w:rPr>
          <w:ins w:id="38" w:author="Unknown"/>
          <w:rFonts w:ascii="Arial" w:hAnsi="Arial" w:cs="Arial"/>
          <w:color w:val="000000"/>
          <w:sz w:val="19"/>
          <w:szCs w:val="19"/>
        </w:rPr>
      </w:pPr>
      <w:ins w:id="39" w:author="Unknown">
        <w:r>
          <w:rPr>
            <w:rFonts w:ascii="Arial" w:hAnsi="Arial" w:cs="Arial"/>
            <w:color w:val="000000"/>
            <w:sz w:val="19"/>
            <w:szCs w:val="19"/>
          </w:rPr>
          <w:t>Обязательно рассказывайте своему непоседе о вреде и опасности предметов бытовой химии с самого раннего возраста. Как бы там ни было, но слово – это лучший учитель.</w:t>
        </w:r>
      </w:ins>
    </w:p>
    <w:p w:rsidR="00840947" w:rsidRDefault="00840947" w:rsidP="00840947">
      <w:pPr>
        <w:shd w:val="clear" w:color="auto" w:fill="FFFFFF"/>
        <w:rPr>
          <w:ins w:id="40" w:author="Unknown"/>
          <w:rFonts w:ascii="Arial" w:hAnsi="Arial" w:cs="Arial"/>
          <w:color w:val="000000"/>
          <w:sz w:val="19"/>
          <w:szCs w:val="19"/>
        </w:rPr>
      </w:pPr>
      <w:ins w:id="41" w:author="Unknown">
        <w:r>
          <w:rPr>
            <w:rFonts w:ascii="Arial" w:hAnsi="Arial" w:cs="Arial"/>
            <w:color w:val="000000"/>
            <w:sz w:val="19"/>
            <w:szCs w:val="19"/>
          </w:rPr>
          <w:br/>
          <w:t>Чтобы обеспечить безопасность ребенка на кухне достаточно уяснить для себя несколько важных моментов.</w:t>
        </w:r>
      </w:ins>
    </w:p>
    <w:p w:rsidR="00840947" w:rsidRDefault="00840947" w:rsidP="00840947">
      <w:pPr>
        <w:numPr>
          <w:ilvl w:val="0"/>
          <w:numId w:val="2"/>
        </w:numPr>
        <w:shd w:val="clear" w:color="auto" w:fill="FFFFFF"/>
        <w:spacing w:before="84" w:after="84" w:line="240" w:lineRule="auto"/>
        <w:ind w:left="0"/>
        <w:rPr>
          <w:ins w:id="42" w:author="Unknown"/>
          <w:rFonts w:ascii="Arial" w:hAnsi="Arial" w:cs="Arial"/>
          <w:color w:val="000000"/>
          <w:sz w:val="19"/>
          <w:szCs w:val="19"/>
        </w:rPr>
      </w:pPr>
      <w:ins w:id="43" w:author="Unknown">
        <w:r>
          <w:rPr>
            <w:rFonts w:ascii="Arial" w:hAnsi="Arial" w:cs="Arial"/>
            <w:color w:val="000000"/>
            <w:sz w:val="19"/>
            <w:szCs w:val="19"/>
          </w:rPr>
          <w:t>держать спички и зажигалки на максимальном расстоянии от детей</w:t>
        </w:r>
      </w:ins>
    </w:p>
    <w:p w:rsidR="00840947" w:rsidRDefault="00840947" w:rsidP="00840947">
      <w:pPr>
        <w:numPr>
          <w:ilvl w:val="0"/>
          <w:numId w:val="2"/>
        </w:numPr>
        <w:shd w:val="clear" w:color="auto" w:fill="FFFFFF"/>
        <w:spacing w:before="84" w:after="84" w:line="240" w:lineRule="auto"/>
        <w:ind w:left="0"/>
        <w:rPr>
          <w:ins w:id="44" w:author="Unknown"/>
          <w:rFonts w:ascii="Arial" w:hAnsi="Arial" w:cs="Arial"/>
          <w:color w:val="000000"/>
          <w:sz w:val="19"/>
          <w:szCs w:val="19"/>
        </w:rPr>
      </w:pPr>
      <w:ins w:id="45" w:author="Unknown">
        <w:r>
          <w:rPr>
            <w:rFonts w:ascii="Arial" w:hAnsi="Arial" w:cs="Arial"/>
            <w:color w:val="000000"/>
            <w:sz w:val="19"/>
            <w:szCs w:val="19"/>
          </w:rPr>
          <w:t>перекрывать газ или блокировать электроплиту после окончания приготовления пищи</w:t>
        </w:r>
      </w:ins>
    </w:p>
    <w:p w:rsidR="00840947" w:rsidRDefault="00840947" w:rsidP="00840947">
      <w:pPr>
        <w:numPr>
          <w:ilvl w:val="0"/>
          <w:numId w:val="2"/>
        </w:numPr>
        <w:shd w:val="clear" w:color="auto" w:fill="FFFFFF"/>
        <w:spacing w:before="84" w:after="84" w:line="240" w:lineRule="auto"/>
        <w:ind w:left="0"/>
        <w:rPr>
          <w:ins w:id="46" w:author="Unknown"/>
          <w:rFonts w:ascii="Arial" w:hAnsi="Arial" w:cs="Arial"/>
          <w:color w:val="000000"/>
          <w:sz w:val="19"/>
          <w:szCs w:val="19"/>
        </w:rPr>
      </w:pPr>
      <w:ins w:id="47" w:author="Unknown">
        <w:r>
          <w:rPr>
            <w:rFonts w:ascii="Arial" w:hAnsi="Arial" w:cs="Arial"/>
            <w:color w:val="000000"/>
            <w:sz w:val="19"/>
            <w:szCs w:val="19"/>
          </w:rPr>
          <w:t>убирать все острые предметы - ножи, вилки и другие кухонные принадлежности</w:t>
        </w:r>
      </w:ins>
    </w:p>
    <w:p w:rsidR="00840947" w:rsidRDefault="00840947" w:rsidP="00840947">
      <w:pPr>
        <w:numPr>
          <w:ilvl w:val="0"/>
          <w:numId w:val="2"/>
        </w:numPr>
        <w:shd w:val="clear" w:color="auto" w:fill="FFFFFF"/>
        <w:spacing w:before="84" w:after="84" w:line="240" w:lineRule="auto"/>
        <w:ind w:left="0"/>
        <w:rPr>
          <w:ins w:id="48" w:author="Unknown"/>
          <w:rFonts w:ascii="Arial" w:hAnsi="Arial" w:cs="Arial"/>
          <w:color w:val="000000"/>
          <w:sz w:val="19"/>
          <w:szCs w:val="19"/>
        </w:rPr>
      </w:pPr>
      <w:ins w:id="49" w:author="Unknown">
        <w:r>
          <w:rPr>
            <w:rFonts w:ascii="Arial" w:hAnsi="Arial" w:cs="Arial"/>
            <w:color w:val="000000"/>
            <w:sz w:val="19"/>
            <w:szCs w:val="19"/>
          </w:rPr>
          <w:t>приобретать электроприборы с защитными функциями</w:t>
        </w:r>
      </w:ins>
    </w:p>
    <w:p w:rsidR="00840947" w:rsidRDefault="00840947" w:rsidP="00840947">
      <w:pPr>
        <w:numPr>
          <w:ilvl w:val="0"/>
          <w:numId w:val="2"/>
        </w:numPr>
        <w:shd w:val="clear" w:color="auto" w:fill="FFFFFF"/>
        <w:spacing w:before="84" w:after="84" w:line="240" w:lineRule="auto"/>
        <w:ind w:left="0"/>
        <w:rPr>
          <w:ins w:id="50" w:author="Unknown"/>
          <w:rFonts w:ascii="Arial" w:hAnsi="Arial" w:cs="Arial"/>
          <w:color w:val="000000"/>
          <w:sz w:val="19"/>
          <w:szCs w:val="19"/>
        </w:rPr>
      </w:pPr>
      <w:ins w:id="51" w:author="Unknown">
        <w:r>
          <w:rPr>
            <w:rFonts w:ascii="Arial" w:hAnsi="Arial" w:cs="Arial"/>
            <w:color w:val="000000"/>
            <w:sz w:val="19"/>
            <w:szCs w:val="19"/>
          </w:rPr>
          <w:t>прятать провода и шнуры</w:t>
        </w:r>
      </w:ins>
    </w:p>
    <w:p w:rsidR="00840947" w:rsidRDefault="00840947" w:rsidP="00840947">
      <w:pPr>
        <w:numPr>
          <w:ilvl w:val="0"/>
          <w:numId w:val="2"/>
        </w:numPr>
        <w:shd w:val="clear" w:color="auto" w:fill="FFFFFF"/>
        <w:spacing w:before="84" w:after="84" w:line="240" w:lineRule="auto"/>
        <w:ind w:left="0"/>
        <w:rPr>
          <w:ins w:id="52" w:author="Unknown"/>
          <w:rFonts w:ascii="Arial" w:hAnsi="Arial" w:cs="Arial"/>
          <w:color w:val="000000"/>
          <w:sz w:val="19"/>
          <w:szCs w:val="19"/>
        </w:rPr>
      </w:pPr>
      <w:ins w:id="53" w:author="Unknown">
        <w:r>
          <w:rPr>
            <w:rFonts w:ascii="Arial" w:hAnsi="Arial" w:cs="Arial"/>
            <w:color w:val="000000"/>
            <w:sz w:val="19"/>
            <w:szCs w:val="19"/>
          </w:rPr>
          <w:t>хранить лекарственные препараты в местах недоступных для детей</w:t>
        </w:r>
      </w:ins>
    </w:p>
    <w:p w:rsidR="00840947" w:rsidRDefault="00840947" w:rsidP="00840947">
      <w:pPr>
        <w:pStyle w:val="a6"/>
        <w:shd w:val="clear" w:color="auto" w:fill="FFFFFF"/>
        <w:spacing w:before="0" w:beforeAutospacing="0" w:after="0" w:afterAutospacing="0"/>
        <w:rPr>
          <w:ins w:id="54" w:author="Unknown"/>
          <w:rFonts w:ascii="Arial" w:hAnsi="Arial" w:cs="Arial"/>
          <w:color w:val="000000"/>
          <w:sz w:val="19"/>
          <w:szCs w:val="19"/>
        </w:rPr>
      </w:pPr>
    </w:p>
    <w:p w:rsidR="00840947" w:rsidRDefault="00840947" w:rsidP="00840947">
      <w:pPr>
        <w:pStyle w:val="a6"/>
        <w:shd w:val="clear" w:color="auto" w:fill="FFFFFF"/>
        <w:spacing w:before="0" w:beforeAutospacing="0" w:after="0" w:afterAutospacing="0"/>
        <w:jc w:val="center"/>
        <w:rPr>
          <w:ins w:id="55" w:author="Unknown"/>
          <w:rFonts w:ascii="Arial" w:hAnsi="Arial" w:cs="Arial"/>
          <w:color w:val="000000"/>
          <w:sz w:val="19"/>
          <w:szCs w:val="19"/>
        </w:rPr>
      </w:pPr>
      <w:r>
        <w:rPr>
          <w:rFonts w:ascii="Arial" w:hAnsi="Arial" w:cs="Arial"/>
          <w:noProof/>
          <w:color w:val="000000"/>
          <w:sz w:val="19"/>
          <w:szCs w:val="19"/>
        </w:rPr>
        <w:lastRenderedPageBreak/>
        <w:drawing>
          <wp:inline distT="0" distB="0" distL="0" distR="0">
            <wp:extent cx="4860876" cy="2812826"/>
            <wp:effectExtent l="19050" t="0" r="0" b="0"/>
            <wp:docPr id="12" name="Рисунок 12" descr="https://www.tikitoki.ru/uploads/material/d/f2/fe/IMG_aee025f44a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tikitoki.ru/uploads/material/d/f2/fe/IMG_aee025f44a52.jpg"/>
                    <pic:cNvPicPr>
                      <a:picLocks noChangeAspect="1" noChangeArrowheads="1"/>
                    </pic:cNvPicPr>
                  </pic:nvPicPr>
                  <pic:blipFill>
                    <a:blip r:embed="rId21"/>
                    <a:srcRect/>
                    <a:stretch>
                      <a:fillRect/>
                    </a:stretch>
                  </pic:blipFill>
                  <pic:spPr bwMode="auto">
                    <a:xfrm>
                      <a:off x="0" y="0"/>
                      <a:ext cx="4861539" cy="2813210"/>
                    </a:xfrm>
                    <a:prstGeom prst="rect">
                      <a:avLst/>
                    </a:prstGeom>
                    <a:noFill/>
                    <a:ln w="9525">
                      <a:noFill/>
                      <a:miter lim="800000"/>
                      <a:headEnd/>
                      <a:tailEnd/>
                    </a:ln>
                  </pic:spPr>
                </pic:pic>
              </a:graphicData>
            </a:graphic>
          </wp:inline>
        </w:drawing>
      </w:r>
    </w:p>
    <w:p w:rsidR="00840947" w:rsidRDefault="00840947" w:rsidP="00840947">
      <w:pPr>
        <w:pStyle w:val="a6"/>
        <w:shd w:val="clear" w:color="auto" w:fill="FFFFFF"/>
        <w:spacing w:before="0" w:beforeAutospacing="0" w:after="0" w:afterAutospacing="0"/>
        <w:rPr>
          <w:ins w:id="56" w:author="Unknown"/>
          <w:rFonts w:ascii="Arial" w:hAnsi="Arial" w:cs="Arial"/>
          <w:color w:val="000000"/>
          <w:sz w:val="19"/>
          <w:szCs w:val="19"/>
        </w:rPr>
      </w:pPr>
      <w:ins w:id="57" w:author="Unknown">
        <w:r>
          <w:rPr>
            <w:rFonts w:ascii="Arial" w:hAnsi="Arial" w:cs="Arial"/>
            <w:color w:val="000000"/>
            <w:sz w:val="19"/>
            <w:szCs w:val="19"/>
          </w:rPr>
          <w:t>Для тех, кто живет в своем доме, отличным вариантом станет </w:t>
        </w:r>
        <w:r>
          <w:rPr>
            <w:rStyle w:val="a7"/>
            <w:rFonts w:ascii="Arial" w:eastAsiaTheme="majorEastAsia" w:hAnsi="Arial" w:cs="Arial"/>
            <w:color w:val="000000"/>
            <w:sz w:val="19"/>
            <w:szCs w:val="19"/>
          </w:rPr>
          <w:t>пожарная сигнализация</w:t>
        </w:r>
        <w:r>
          <w:rPr>
            <w:rFonts w:ascii="Arial" w:hAnsi="Arial" w:cs="Arial"/>
            <w:color w:val="000000"/>
            <w:sz w:val="19"/>
            <w:szCs w:val="19"/>
          </w:rPr>
          <w:t>. Датчики дыма, на 50% сокращают риск летальных исходов в случае возгорания. В любом случаи соблюдение правил пожарной безопасности родителями – это залог здоровья и безоблачного будущего ребенка.</w:t>
        </w:r>
      </w:ins>
    </w:p>
    <w:p w:rsidR="00840947" w:rsidRDefault="00840947" w:rsidP="00840947">
      <w:pPr>
        <w:shd w:val="clear" w:color="auto" w:fill="FFFFFF"/>
        <w:rPr>
          <w:ins w:id="58" w:author="Unknown"/>
          <w:rFonts w:ascii="Arial" w:hAnsi="Arial" w:cs="Arial"/>
          <w:i/>
          <w:iCs/>
          <w:color w:val="000000"/>
          <w:sz w:val="19"/>
          <w:szCs w:val="19"/>
        </w:rPr>
      </w:pPr>
      <w:ins w:id="59" w:author="Unknown">
        <w:r>
          <w:rPr>
            <w:rStyle w:val="a7"/>
            <w:rFonts w:ascii="Arial" w:hAnsi="Arial" w:cs="Arial"/>
            <w:i/>
            <w:iCs/>
            <w:color w:val="000000"/>
            <w:sz w:val="19"/>
            <w:szCs w:val="19"/>
          </w:rPr>
          <w:t xml:space="preserve">Не забывайте просчитывать варианты развития событий. Помните, вашему крохе интересно все, начиная от веревки жалюзи, и заканчивая вкусом </w:t>
        </w:r>
        <w:proofErr w:type="spellStart"/>
        <w:r>
          <w:rPr>
            <w:rStyle w:val="a7"/>
            <w:rFonts w:ascii="Arial" w:hAnsi="Arial" w:cs="Arial"/>
            <w:i/>
            <w:iCs/>
            <w:color w:val="000000"/>
            <w:sz w:val="19"/>
            <w:szCs w:val="19"/>
          </w:rPr>
          <w:t>ламината</w:t>
        </w:r>
        <w:proofErr w:type="spellEnd"/>
        <w:r>
          <w:rPr>
            <w:rStyle w:val="a7"/>
            <w:rFonts w:ascii="Arial" w:hAnsi="Arial" w:cs="Arial"/>
            <w:i/>
            <w:iCs/>
            <w:color w:val="000000"/>
            <w:sz w:val="19"/>
            <w:szCs w:val="19"/>
          </w:rPr>
          <w:t>. Поэтому необходимо предугадывать действия своего малыша и координировать свои поступки.</w:t>
        </w:r>
      </w:ins>
    </w:p>
    <w:p w:rsidR="00840947" w:rsidRDefault="00840947" w:rsidP="00840947">
      <w:pPr>
        <w:pStyle w:val="a6"/>
        <w:shd w:val="clear" w:color="auto" w:fill="FFFFFF"/>
        <w:spacing w:before="0" w:beforeAutospacing="0" w:after="120" w:afterAutospacing="0"/>
        <w:rPr>
          <w:ins w:id="60" w:author="Unknown"/>
          <w:rFonts w:ascii="Arial" w:hAnsi="Arial" w:cs="Arial"/>
          <w:color w:val="000000"/>
          <w:sz w:val="19"/>
          <w:szCs w:val="19"/>
        </w:rPr>
      </w:pPr>
      <w:ins w:id="61" w:author="Unknown">
        <w:r>
          <w:rPr>
            <w:rFonts w:ascii="Arial" w:hAnsi="Arial" w:cs="Arial"/>
            <w:color w:val="000000"/>
            <w:sz w:val="19"/>
            <w:szCs w:val="19"/>
          </w:rPr>
          <w:t>Кстати, одна из основных причин ожога, не спички и не горячий утюг, а кружка чая, оставленная на столе. Помните, она потенциально опасна в течение 15 минут.</w:t>
        </w:r>
      </w:ins>
    </w:p>
    <w:p w:rsidR="00840947" w:rsidRDefault="00840947" w:rsidP="00840947">
      <w:pPr>
        <w:shd w:val="clear" w:color="auto" w:fill="FFFFFF"/>
        <w:jc w:val="center"/>
        <w:rPr>
          <w:ins w:id="62" w:author="Unknown"/>
          <w:rFonts w:ascii="Arial" w:hAnsi="Arial" w:cs="Arial"/>
          <w:i/>
          <w:iCs/>
          <w:color w:val="000000"/>
          <w:sz w:val="19"/>
          <w:szCs w:val="19"/>
        </w:rPr>
      </w:pPr>
      <w:ins w:id="63" w:author="Unknown">
        <w:r>
          <w:rPr>
            <w:rStyle w:val="a7"/>
            <w:rFonts w:ascii="Arial" w:hAnsi="Arial" w:cs="Arial"/>
            <w:i/>
            <w:iCs/>
            <w:color w:val="000000"/>
            <w:sz w:val="19"/>
            <w:szCs w:val="19"/>
          </w:rPr>
          <w:t>Не оставляйте ребенка одного на кухне, не стоит испытывать судьбу, ведь для маленького исследователя интересна каждая мелочь. Помните, что главным залогом безопасности сегодня остается родительский контроль и внимание, особенно для детей дошкольного возраста. Не</w:t>
        </w:r>
      </w:ins>
      <w:r>
        <w:rPr>
          <w:rStyle w:val="a7"/>
          <w:rFonts w:ascii="Arial" w:hAnsi="Arial" w:cs="Arial"/>
          <w:i/>
          <w:iCs/>
          <w:color w:val="000000"/>
          <w:sz w:val="19"/>
          <w:szCs w:val="19"/>
        </w:rPr>
        <w:t xml:space="preserve"> </w:t>
      </w:r>
      <w:ins w:id="64" w:author="Unknown">
        <w:r>
          <w:rPr>
            <w:rStyle w:val="a7"/>
            <w:rFonts w:ascii="Arial" w:hAnsi="Arial" w:cs="Arial"/>
            <w:i/>
            <w:iCs/>
            <w:color w:val="000000"/>
            <w:sz w:val="19"/>
            <w:szCs w:val="19"/>
          </w:rPr>
          <w:t>оставляйте малыша без присмотра!</w:t>
        </w:r>
        <w:r>
          <w:rPr>
            <w:rFonts w:ascii="Arial" w:hAnsi="Arial" w:cs="Arial"/>
            <w:b/>
            <w:bCs/>
            <w:i/>
            <w:iCs/>
            <w:color w:val="000000"/>
            <w:sz w:val="19"/>
            <w:szCs w:val="19"/>
          </w:rPr>
          <w:br/>
        </w:r>
      </w:ins>
      <w:r>
        <w:rPr>
          <w:rFonts w:ascii="Arial" w:hAnsi="Arial" w:cs="Arial"/>
          <w:b/>
          <w:bCs/>
          <w:i/>
          <w:iCs/>
          <w:noProof/>
          <w:color w:val="000000"/>
          <w:sz w:val="19"/>
          <w:szCs w:val="19"/>
        </w:rPr>
        <w:drawing>
          <wp:inline distT="0" distB="0" distL="0" distR="0">
            <wp:extent cx="4130040" cy="4130040"/>
            <wp:effectExtent l="19050" t="0" r="3810" b="0"/>
            <wp:docPr id="13" name="Рисунок 13" descr="https://www.tikitoki.ru/uploads/material/b/cd/ec/IMG_add40fb1f8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tikitoki.ru/uploads/material/b/cd/ec/IMG_add40fb1f8e1.jpg"/>
                    <pic:cNvPicPr>
                      <a:picLocks noChangeAspect="1" noChangeArrowheads="1"/>
                    </pic:cNvPicPr>
                  </pic:nvPicPr>
                  <pic:blipFill>
                    <a:blip r:embed="rId22"/>
                    <a:srcRect/>
                    <a:stretch>
                      <a:fillRect/>
                    </a:stretch>
                  </pic:blipFill>
                  <pic:spPr bwMode="auto">
                    <a:xfrm>
                      <a:off x="0" y="0"/>
                      <a:ext cx="4130040" cy="4130040"/>
                    </a:xfrm>
                    <a:prstGeom prst="rect">
                      <a:avLst/>
                    </a:prstGeom>
                    <a:noFill/>
                    <a:ln w="9525">
                      <a:noFill/>
                      <a:miter lim="800000"/>
                      <a:headEnd/>
                      <a:tailEnd/>
                    </a:ln>
                  </pic:spPr>
                </pic:pic>
              </a:graphicData>
            </a:graphic>
          </wp:inline>
        </w:drawing>
      </w:r>
    </w:p>
    <w:p w:rsidR="00685D39" w:rsidRDefault="00685D39"/>
    <w:sectPr w:rsidR="00685D39" w:rsidSect="008B22ED">
      <w:pgSz w:w="11906" w:h="16838"/>
      <w:pgMar w:top="851" w:right="567"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D80901"/>
    <w:multiLevelType w:val="multilevel"/>
    <w:tmpl w:val="5DBE9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D1A12C4"/>
    <w:multiLevelType w:val="multilevel"/>
    <w:tmpl w:val="3E4AF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B22ED"/>
    <w:rsid w:val="00685D39"/>
    <w:rsid w:val="00840947"/>
    <w:rsid w:val="008B22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B22E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8409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B22ED"/>
    <w:rPr>
      <w:color w:val="0000FF"/>
      <w:u w:val="single"/>
    </w:rPr>
  </w:style>
  <w:style w:type="paragraph" w:styleId="a4">
    <w:name w:val="Balloon Text"/>
    <w:basedOn w:val="a"/>
    <w:link w:val="a5"/>
    <w:uiPriority w:val="99"/>
    <w:semiHidden/>
    <w:unhideWhenUsed/>
    <w:rsid w:val="008B22E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B22ED"/>
    <w:rPr>
      <w:rFonts w:ascii="Tahoma" w:hAnsi="Tahoma" w:cs="Tahoma"/>
      <w:sz w:val="16"/>
      <w:szCs w:val="16"/>
    </w:rPr>
  </w:style>
  <w:style w:type="character" w:customStyle="1" w:styleId="10">
    <w:name w:val="Заголовок 1 Знак"/>
    <w:basedOn w:val="a0"/>
    <w:link w:val="1"/>
    <w:uiPriority w:val="9"/>
    <w:rsid w:val="008B22ED"/>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semiHidden/>
    <w:rsid w:val="00840947"/>
    <w:rPr>
      <w:rFonts w:asciiTheme="majorHAnsi" w:eastAsiaTheme="majorEastAsia" w:hAnsiTheme="majorHAnsi" w:cstheme="majorBidi"/>
      <w:b/>
      <w:bCs/>
      <w:color w:val="4F81BD" w:themeColor="accent1"/>
      <w:sz w:val="26"/>
      <w:szCs w:val="26"/>
    </w:rPr>
  </w:style>
  <w:style w:type="paragraph" w:styleId="a6">
    <w:name w:val="Normal (Web)"/>
    <w:basedOn w:val="a"/>
    <w:uiPriority w:val="99"/>
    <w:semiHidden/>
    <w:unhideWhenUsed/>
    <w:rsid w:val="00840947"/>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840947"/>
    <w:rPr>
      <w:b/>
      <w:bCs/>
    </w:rPr>
  </w:style>
</w:styles>
</file>

<file path=word/webSettings.xml><?xml version="1.0" encoding="utf-8"?>
<w:webSettings xmlns:r="http://schemas.openxmlformats.org/officeDocument/2006/relationships" xmlns:w="http://schemas.openxmlformats.org/wordprocessingml/2006/main">
  <w:divs>
    <w:div w:id="47386354">
      <w:bodyDiv w:val="1"/>
      <w:marLeft w:val="0"/>
      <w:marRight w:val="0"/>
      <w:marTop w:val="0"/>
      <w:marBottom w:val="0"/>
      <w:divBdr>
        <w:top w:val="none" w:sz="0" w:space="0" w:color="auto"/>
        <w:left w:val="none" w:sz="0" w:space="0" w:color="auto"/>
        <w:bottom w:val="none" w:sz="0" w:space="0" w:color="auto"/>
        <w:right w:val="none" w:sz="0" w:space="0" w:color="auto"/>
      </w:divBdr>
      <w:divsChild>
        <w:div w:id="73211045">
          <w:marLeft w:val="0"/>
          <w:marRight w:val="0"/>
          <w:marTop w:val="0"/>
          <w:marBottom w:val="0"/>
          <w:divBdr>
            <w:top w:val="none" w:sz="0" w:space="0" w:color="auto"/>
            <w:left w:val="none" w:sz="0" w:space="0" w:color="auto"/>
            <w:bottom w:val="none" w:sz="0" w:space="0" w:color="auto"/>
            <w:right w:val="none" w:sz="0" w:space="0" w:color="auto"/>
          </w:divBdr>
        </w:div>
      </w:divsChild>
    </w:div>
    <w:div w:id="595333718">
      <w:bodyDiv w:val="1"/>
      <w:marLeft w:val="0"/>
      <w:marRight w:val="0"/>
      <w:marTop w:val="0"/>
      <w:marBottom w:val="0"/>
      <w:divBdr>
        <w:top w:val="none" w:sz="0" w:space="0" w:color="auto"/>
        <w:left w:val="none" w:sz="0" w:space="0" w:color="auto"/>
        <w:bottom w:val="none" w:sz="0" w:space="0" w:color="auto"/>
        <w:right w:val="none" w:sz="0" w:space="0" w:color="auto"/>
      </w:divBdr>
      <w:divsChild>
        <w:div w:id="1914049034">
          <w:marLeft w:val="-180"/>
          <w:marRight w:val="-180"/>
          <w:marTop w:val="0"/>
          <w:marBottom w:val="540"/>
          <w:divBdr>
            <w:top w:val="none" w:sz="0" w:space="0" w:color="auto"/>
            <w:left w:val="none" w:sz="0" w:space="0" w:color="auto"/>
            <w:bottom w:val="none" w:sz="0" w:space="0" w:color="auto"/>
            <w:right w:val="none" w:sz="0" w:space="0" w:color="auto"/>
          </w:divBdr>
          <w:divsChild>
            <w:div w:id="2068336948">
              <w:marLeft w:val="0"/>
              <w:marRight w:val="0"/>
              <w:marTop w:val="0"/>
              <w:marBottom w:val="0"/>
              <w:divBdr>
                <w:top w:val="none" w:sz="0" w:space="0" w:color="auto"/>
                <w:left w:val="none" w:sz="0" w:space="0" w:color="auto"/>
                <w:bottom w:val="none" w:sz="0" w:space="0" w:color="auto"/>
                <w:right w:val="none" w:sz="0" w:space="0" w:color="auto"/>
              </w:divBdr>
            </w:div>
          </w:divsChild>
        </w:div>
        <w:div w:id="219171764">
          <w:marLeft w:val="0"/>
          <w:marRight w:val="0"/>
          <w:marTop w:val="0"/>
          <w:marBottom w:val="0"/>
          <w:divBdr>
            <w:top w:val="none" w:sz="0" w:space="0" w:color="auto"/>
            <w:left w:val="none" w:sz="0" w:space="0" w:color="auto"/>
            <w:bottom w:val="none" w:sz="0" w:space="0" w:color="auto"/>
            <w:right w:val="none" w:sz="0" w:space="0" w:color="auto"/>
          </w:divBdr>
        </w:div>
        <w:div w:id="324825358">
          <w:marLeft w:val="0"/>
          <w:marRight w:val="0"/>
          <w:marTop w:val="0"/>
          <w:marBottom w:val="0"/>
          <w:divBdr>
            <w:top w:val="none" w:sz="0" w:space="0" w:color="auto"/>
            <w:left w:val="none" w:sz="0" w:space="0" w:color="auto"/>
            <w:bottom w:val="none" w:sz="0" w:space="0" w:color="auto"/>
            <w:right w:val="none" w:sz="0" w:space="0" w:color="auto"/>
          </w:divBdr>
          <w:divsChild>
            <w:div w:id="1821193454">
              <w:marLeft w:val="0"/>
              <w:marRight w:val="0"/>
              <w:marTop w:val="0"/>
              <w:marBottom w:val="0"/>
              <w:divBdr>
                <w:top w:val="none" w:sz="0" w:space="0" w:color="auto"/>
                <w:left w:val="none" w:sz="0" w:space="0" w:color="auto"/>
                <w:bottom w:val="none" w:sz="0" w:space="0" w:color="auto"/>
                <w:right w:val="none" w:sz="0" w:space="0" w:color="auto"/>
              </w:divBdr>
              <w:divsChild>
                <w:div w:id="165977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218670">
          <w:marLeft w:val="0"/>
          <w:marRight w:val="0"/>
          <w:marTop w:val="0"/>
          <w:marBottom w:val="0"/>
          <w:divBdr>
            <w:top w:val="none" w:sz="0" w:space="0" w:color="auto"/>
            <w:left w:val="none" w:sz="0" w:space="0" w:color="auto"/>
            <w:bottom w:val="none" w:sz="0" w:space="0" w:color="auto"/>
            <w:right w:val="none" w:sz="0" w:space="0" w:color="auto"/>
          </w:divBdr>
        </w:div>
        <w:div w:id="633559311">
          <w:blockQuote w:val="1"/>
          <w:marLeft w:val="0"/>
          <w:marRight w:val="0"/>
          <w:marTop w:val="0"/>
          <w:marBottom w:val="240"/>
          <w:divBdr>
            <w:top w:val="none" w:sz="0" w:space="0" w:color="auto"/>
            <w:left w:val="single" w:sz="24" w:space="12" w:color="EEEEEE"/>
            <w:bottom w:val="none" w:sz="0" w:space="0" w:color="auto"/>
            <w:right w:val="none" w:sz="0" w:space="0" w:color="auto"/>
          </w:divBdr>
        </w:div>
        <w:div w:id="670137373">
          <w:blockQuote w:val="1"/>
          <w:marLeft w:val="0"/>
          <w:marRight w:val="0"/>
          <w:marTop w:val="0"/>
          <w:marBottom w:val="240"/>
          <w:divBdr>
            <w:top w:val="none" w:sz="0" w:space="0" w:color="auto"/>
            <w:left w:val="single" w:sz="24" w:space="12" w:color="EEEEEE"/>
            <w:bottom w:val="none" w:sz="0" w:space="0" w:color="auto"/>
            <w:right w:val="none" w:sz="0" w:space="0" w:color="auto"/>
          </w:divBdr>
        </w:div>
      </w:divsChild>
    </w:div>
    <w:div w:id="1022324609">
      <w:bodyDiv w:val="1"/>
      <w:marLeft w:val="0"/>
      <w:marRight w:val="0"/>
      <w:marTop w:val="0"/>
      <w:marBottom w:val="0"/>
      <w:divBdr>
        <w:top w:val="none" w:sz="0" w:space="0" w:color="auto"/>
        <w:left w:val="none" w:sz="0" w:space="0" w:color="auto"/>
        <w:bottom w:val="none" w:sz="0" w:space="0" w:color="auto"/>
        <w:right w:val="none" w:sz="0" w:space="0" w:color="auto"/>
      </w:divBdr>
      <w:divsChild>
        <w:div w:id="1637636068">
          <w:marLeft w:val="0"/>
          <w:marRight w:val="0"/>
          <w:marTop w:val="0"/>
          <w:marBottom w:val="0"/>
          <w:divBdr>
            <w:top w:val="none" w:sz="0" w:space="0" w:color="auto"/>
            <w:left w:val="none" w:sz="0" w:space="0" w:color="auto"/>
            <w:bottom w:val="none" w:sz="0" w:space="0" w:color="auto"/>
            <w:right w:val="none" w:sz="0" w:space="0" w:color="auto"/>
          </w:divBdr>
          <w:divsChild>
            <w:div w:id="697777540">
              <w:marLeft w:val="0"/>
              <w:marRight w:val="0"/>
              <w:marTop w:val="0"/>
              <w:marBottom w:val="0"/>
              <w:divBdr>
                <w:top w:val="none" w:sz="0" w:space="0" w:color="auto"/>
                <w:left w:val="none" w:sz="0" w:space="0" w:color="auto"/>
                <w:bottom w:val="none" w:sz="0" w:space="0" w:color="auto"/>
                <w:right w:val="none" w:sz="0" w:space="0" w:color="auto"/>
              </w:divBdr>
            </w:div>
            <w:div w:id="2084254599">
              <w:marLeft w:val="0"/>
              <w:marRight w:val="0"/>
              <w:marTop w:val="0"/>
              <w:marBottom w:val="0"/>
              <w:divBdr>
                <w:top w:val="none" w:sz="0" w:space="0" w:color="auto"/>
                <w:left w:val="none" w:sz="0" w:space="0" w:color="auto"/>
                <w:bottom w:val="none" w:sz="0" w:space="0" w:color="auto"/>
                <w:right w:val="none" w:sz="0" w:space="0" w:color="auto"/>
              </w:divBdr>
            </w:div>
            <w:div w:id="1349791587">
              <w:marLeft w:val="0"/>
              <w:marRight w:val="0"/>
              <w:marTop w:val="0"/>
              <w:marBottom w:val="0"/>
              <w:divBdr>
                <w:top w:val="none" w:sz="0" w:space="0" w:color="auto"/>
                <w:left w:val="none" w:sz="0" w:space="0" w:color="auto"/>
                <w:bottom w:val="none" w:sz="0" w:space="0" w:color="auto"/>
                <w:right w:val="none" w:sz="0" w:space="0" w:color="auto"/>
              </w:divBdr>
            </w:div>
            <w:div w:id="2147355137">
              <w:marLeft w:val="0"/>
              <w:marRight w:val="0"/>
              <w:marTop w:val="0"/>
              <w:marBottom w:val="0"/>
              <w:divBdr>
                <w:top w:val="none" w:sz="0" w:space="0" w:color="auto"/>
                <w:left w:val="none" w:sz="0" w:space="0" w:color="auto"/>
                <w:bottom w:val="none" w:sz="0" w:space="0" w:color="auto"/>
                <w:right w:val="none" w:sz="0" w:space="0" w:color="auto"/>
              </w:divBdr>
            </w:div>
          </w:divsChild>
        </w:div>
        <w:div w:id="380595066">
          <w:marLeft w:val="0"/>
          <w:marRight w:val="0"/>
          <w:marTop w:val="0"/>
          <w:marBottom w:val="540"/>
          <w:divBdr>
            <w:top w:val="none" w:sz="0" w:space="0" w:color="auto"/>
            <w:left w:val="none" w:sz="0" w:space="0" w:color="auto"/>
            <w:bottom w:val="single" w:sz="4" w:space="0" w:color="E0E0DF"/>
            <w:right w:val="none" w:sz="0" w:space="0" w:color="auto"/>
          </w:divBdr>
          <w:divsChild>
            <w:div w:id="495733526">
              <w:marLeft w:val="0"/>
              <w:marRight w:val="0"/>
              <w:marTop w:val="0"/>
              <w:marBottom w:val="0"/>
              <w:divBdr>
                <w:top w:val="none" w:sz="0" w:space="0" w:color="auto"/>
                <w:left w:val="none" w:sz="0" w:space="0" w:color="auto"/>
                <w:bottom w:val="none" w:sz="0" w:space="0" w:color="auto"/>
                <w:right w:val="none" w:sz="0" w:space="0" w:color="auto"/>
              </w:divBdr>
              <w:divsChild>
                <w:div w:id="1976376486">
                  <w:marLeft w:val="0"/>
                  <w:marRight w:val="0"/>
                  <w:marTop w:val="0"/>
                  <w:marBottom w:val="0"/>
                  <w:divBdr>
                    <w:top w:val="none" w:sz="0" w:space="0" w:color="auto"/>
                    <w:left w:val="none" w:sz="0" w:space="0" w:color="auto"/>
                    <w:bottom w:val="none" w:sz="0" w:space="0" w:color="auto"/>
                    <w:right w:val="none" w:sz="0" w:space="0" w:color="auto"/>
                  </w:divBdr>
                  <w:divsChild>
                    <w:div w:id="263000555">
                      <w:marLeft w:val="0"/>
                      <w:marRight w:val="0"/>
                      <w:marTop w:val="0"/>
                      <w:marBottom w:val="360"/>
                      <w:divBdr>
                        <w:top w:val="none" w:sz="0" w:space="0" w:color="auto"/>
                        <w:left w:val="none" w:sz="0" w:space="0" w:color="auto"/>
                        <w:bottom w:val="none" w:sz="0" w:space="0" w:color="auto"/>
                        <w:right w:val="none" w:sz="0" w:space="0" w:color="auto"/>
                      </w:divBdr>
                      <w:divsChild>
                        <w:div w:id="202455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ikitoki.ru/post/bezopasnost-detej-doma" TargetMode="External"/><Relationship Id="rId13" Type="http://schemas.openxmlformats.org/officeDocument/2006/relationships/image" Target="media/image5.jpeg"/><Relationship Id="rId18"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hyperlink" Target="https://www.tikitoki.ru/post/bezopasnost-detej-doma" TargetMode="External"/><Relationship Id="rId12" Type="http://schemas.openxmlformats.org/officeDocument/2006/relationships/image" Target="media/image4.jpeg"/><Relationship Id="rId17" Type="http://schemas.openxmlformats.org/officeDocument/2006/relationships/hyperlink" Target="https://an.yandex.ru/count/9NwU0lIZ4K850DS1CIjo1ri00000EAYY5q02I09Wl0Xe1734-8ln0O01eCwIn0A80UUgsFGka07Q_jMAAvW1XfoytoYW0TZ-rOehg07EcxpVABW1XAksWHZ00GBO0ThuoHBW0TBLfH7e0Hpu0VgGthu1Y0AKaGQW0jJBs1Qv0gSRa3pHziwRy0AGckxZ3VW2uO20W83WTe03buIJbW680_MoyKsO0vRo0g031gW34h031BW4_m7e1E4C-0J6_Gs81SRz3P05uBCEe0Nkc0Ie1Vp60x05_CO3k0NWr0F01U2p3iW5uDG3q0NUp07W1Lhm1G6O1ixgnBG5e0Q4i06e1eIm0Sa6tdrDuozTHMNH1kwxuNqk0GOPgGSV9Oni9FHH9x07W82GBC07YjNecGxG1mBW1uOAyGUbIftv_g5dtlW70e082D08keg0WO0mu0ZgfQmBW0e1mGe00000003mFzWA0k0AW8bw-0h0_1M82wYY39WB2geB4B7eF5WV9G00Ph3NNVvi1G302u2Z1SWBWDIJ0TaB7oMCR2JqKIVe2yRz3V0B1eWC-f3UlW7e30Ro3G3w3G223W293W000000070za0x0X3sO3jxxjPh-fTUYPQ0Em8Gz?stat-id=100500_0&amp;test-tag=522268421652577&amp;banner-test-tags=eyI1NzgyNTUyNDkzIjoiNTIyMjY4MDIzMjI2MzY4In0%3D&amp;" TargetMode="Externa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9.gif"/><Relationship Id="rId1" Type="http://schemas.openxmlformats.org/officeDocument/2006/relationships/numbering" Target="numbering.xml"/><Relationship Id="rId6" Type="http://schemas.openxmlformats.org/officeDocument/2006/relationships/hyperlink" Target="https://www.tikitoki.ru/post/bezopasnost-detej-doma" TargetMode="Externa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an.yandex.ru/count/9NwU0YGdj7u50Bu1CIjo1ri00000EAYY5q02I09Wl0Xe172IbDdx3O01mySDY07AnhgjBv01lj_Ln2kO0VxLW8mfe07qtjN4AwW1djE0Z2cu0SAscfGOm042s068cU4Iu06cjjC6w06Y0lW1afdUlW680fIH1g02j8q2kGAd6v0yqVREc_02a9hkumtu0k60W820u7Qe0nAm0mIu1Fy1w0JJ8lW4mxa5Y0N3kGMG1Pcq6g05eT41g0MhiG6m1Qkn0RW5hzi6m0MRj1h81R3R1j05va_W1JJm1G6O1e3GhFCEe0Q4i06e1eIm0Sa6tdrDuozTHMNH1kwxuNqk0GOPgGSV9Oni9FHH9x07W82GBC07YjNecGxG1mBW1uOAyGUbIftv_g5dtlW70e082D08keY0WS0mu0ZQXW602W712W0000000F0_s0e2u0g0YNhu2i3y5OWBgA8Cc0iAgWiGiUWyM1yb001ciDTT_cm50C0BWAC5o0k0r9C1sGiV9Oni9FHH9-WBmxa5y0i6Y0oIcTw-0UWC1l8D0FeD088E08aE00000000y3-G3i24FPWEtlkrclwbrw9be0x0X3q0?stat-id=100500_0&amp;test-tag=522268421652577&amp;banner-test-tags=eyI1ODQzMzY3OTAzIjoiNTIyMjY4MDIzMjI2MzY4In0%3D&amp;"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an.yandex.ru/count/9NwU0lIZ4K850DS1CIjo1ri00000EAYY5q02I09Wl0Xe1734-8ln0O01eCwIn0A80UUgsFGka07Q_jMAAvW1XfoytoYW0TZ-rOehg07EcxpVABW1XAksWHZ00GBO0ThuoHBW0TBLfH7e0Hpu0VgGthu1Y0AKaGQW0jJBs1Qv0gSRa3pHziwRy0AGckxZ3VW2uO20W83WTe03buIJbW680_MoyKsO0vRo0g031gW34h031BW4_m7e1E4C-0J6_Gs81SRz3P05uBCEe0Nkc0Ie1Vp60x05_CO3k0NWr0F01U2p3iW5uDG3q0NUp07W1Lhm1G6O1ixgnBG5e0Q4i06e1eIm0Sa6tdrDuozTHMNH1kwxuNqk0GOPgGSV9Oni9FHH9x07W82GBC07YjNecGxG1mBW1uOAyGUbIftv_g5dtlW70e082D08keg0WO0mu0ZgfQmBW0e1mGe00000003mFzWA0k0AW8bw-0h0_1M82wYY39WB2geB4B7eF5WV9G00Ph3NNVvi1G302u2Z1SWBWDIJ0TaB7oMCR2JqKIVe2yRz3V0B1eWC-f3UlW7e30Ro3G3w3G223W293W000000070za0x0X3sO3jxxjPh-fTUYPQ0Em8Gz?stat-id=100500_0&amp;test-tag=522268421652577&amp;banner-test-tags=eyI1NzgyNTUyNDkzIjoiNTIyMjY4MDIzMjI2MzY4In0%3D&amp;" TargetMode="External"/><Relationship Id="rId4" Type="http://schemas.openxmlformats.org/officeDocument/2006/relationships/webSettings" Target="webSettings.xml"/><Relationship Id="rId9" Type="http://schemas.openxmlformats.org/officeDocument/2006/relationships/hyperlink" Target="https://www.tikitoki.ru/post/bezopasnost-detej-doma" TargetMode="External"/><Relationship Id="rId14" Type="http://schemas.openxmlformats.org/officeDocument/2006/relationships/image" Target="media/image6.jpeg"/><Relationship Id="rId22"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1292</Words>
  <Characters>7371</Characters>
  <Application>Microsoft Office Word</Application>
  <DocSecurity>0</DocSecurity>
  <Lines>61</Lines>
  <Paragraphs>17</Paragraphs>
  <ScaleCrop>false</ScaleCrop>
  <Company/>
  <LinksUpToDate>false</LinksUpToDate>
  <CharactersWithSpaces>8646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4</cp:revision>
  <dcterms:created xsi:type="dcterms:W3CDTF">2018-05-25T02:17:00Z</dcterms:created>
  <dcterms:modified xsi:type="dcterms:W3CDTF">2018-05-25T02:24:00Z</dcterms:modified>
</cp:coreProperties>
</file>